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4B3" w:rsidRDefault="001664B3">
      <w:pPr>
        <w:rPr>
          <w:rFonts w:hint="cs"/>
          <w:rtl/>
        </w:rPr>
      </w:pPr>
    </w:p>
    <w:p w:rsidR="001664B3" w:rsidRDefault="001664B3">
      <w:pPr>
        <w:rPr>
          <w:rtl/>
        </w:rPr>
      </w:pPr>
    </w:p>
    <w:p w:rsidR="001664B3" w:rsidRDefault="001664B3">
      <w:pPr>
        <w:rPr>
          <w:rtl/>
        </w:rPr>
      </w:pPr>
    </w:p>
    <w:p w:rsidR="001664B3" w:rsidRDefault="001664B3">
      <w:pPr>
        <w:rPr>
          <w:rtl/>
        </w:rPr>
      </w:pPr>
    </w:p>
    <w:p w:rsidR="001664B3" w:rsidRDefault="001664B3">
      <w:pPr>
        <w:rPr>
          <w:rtl/>
        </w:rPr>
      </w:pPr>
    </w:p>
    <w:p w:rsidR="001664B3" w:rsidRDefault="001664B3">
      <w:pPr>
        <w:pStyle w:val="2"/>
        <w:spacing w:before="120" w:after="120" w:line="280" w:lineRule="atLeast"/>
        <w:ind w:right="0"/>
        <w:jc w:val="both"/>
        <w:rPr>
          <w:sz w:val="24"/>
        </w:rPr>
      </w:pPr>
    </w:p>
    <w:p w:rsidR="001664B3" w:rsidRDefault="007931CC" w:rsidP="00A43A88">
      <w:pPr>
        <w:pStyle w:val="2"/>
        <w:spacing w:before="120" w:after="120" w:line="280" w:lineRule="atLeast"/>
        <w:ind w:right="0"/>
        <w:jc w:val="center"/>
        <w:rPr>
          <w:sz w:val="40"/>
          <w:szCs w:val="40"/>
          <w:rtl/>
        </w:rPr>
      </w:pPr>
      <w:r>
        <w:rPr>
          <w:rFonts w:hint="cs"/>
          <w:sz w:val="40"/>
          <w:szCs w:val="40"/>
          <w:rtl/>
        </w:rPr>
        <w:t xml:space="preserve">משרד </w:t>
      </w:r>
      <w:r w:rsidR="00A43A88">
        <w:rPr>
          <w:rFonts w:hint="cs"/>
          <w:sz w:val="40"/>
          <w:szCs w:val="40"/>
          <w:rtl/>
        </w:rPr>
        <w:t>ההסברה והתפוצות</w:t>
      </w:r>
    </w:p>
    <w:p w:rsidR="001664B3" w:rsidRDefault="00A43A88">
      <w:pPr>
        <w:spacing w:before="120" w:after="120" w:line="280" w:lineRule="atLeast"/>
        <w:ind w:left="91"/>
        <w:jc w:val="center"/>
        <w:rPr>
          <w:rtl/>
        </w:rPr>
      </w:pPr>
      <w:r>
        <w:rPr>
          <w:rFonts w:hint="cs"/>
          <w:rtl/>
        </w:rPr>
        <w:t>רחוב כנפי נשרים 7</w:t>
      </w:r>
      <w:r w:rsidR="007931CC">
        <w:rPr>
          <w:rFonts w:hint="cs"/>
          <w:rtl/>
        </w:rPr>
        <w:t>, ירושלים</w:t>
      </w:r>
    </w:p>
    <w:p w:rsidR="001664B3" w:rsidRDefault="001664B3">
      <w:pPr>
        <w:spacing w:before="120" w:after="120" w:line="280" w:lineRule="atLeast"/>
        <w:jc w:val="center"/>
        <w:rPr>
          <w:b/>
          <w:bCs/>
          <w:rtl/>
        </w:rPr>
      </w:pPr>
    </w:p>
    <w:p w:rsidR="001664B3" w:rsidRDefault="001664B3">
      <w:pPr>
        <w:spacing w:before="120" w:after="120" w:line="280" w:lineRule="atLeast"/>
        <w:jc w:val="both"/>
        <w:rPr>
          <w:b/>
          <w:bCs/>
          <w:rtl/>
        </w:rPr>
      </w:pPr>
    </w:p>
    <w:p w:rsidR="001664B3" w:rsidRDefault="001664B3">
      <w:pPr>
        <w:spacing w:before="120" w:after="120" w:line="280" w:lineRule="atLeast"/>
        <w:jc w:val="both"/>
        <w:rPr>
          <w:b/>
          <w:bCs/>
          <w:rtl/>
        </w:rPr>
      </w:pPr>
    </w:p>
    <w:p w:rsidR="001664B3" w:rsidRDefault="001664B3">
      <w:pPr>
        <w:spacing w:before="120" w:after="120" w:line="280" w:lineRule="atLeast"/>
        <w:jc w:val="both"/>
        <w:rPr>
          <w:b/>
          <w:bCs/>
          <w:rtl/>
        </w:rPr>
      </w:pPr>
    </w:p>
    <w:p w:rsidR="001664B3" w:rsidRDefault="001664B3">
      <w:pPr>
        <w:spacing w:before="120" w:after="120" w:line="280" w:lineRule="atLeast"/>
        <w:jc w:val="both"/>
        <w:rPr>
          <w:b/>
          <w:bCs/>
          <w:rtl/>
        </w:rPr>
      </w:pPr>
    </w:p>
    <w:p w:rsidR="008B128A" w:rsidRPr="00E63962" w:rsidRDefault="008B128A" w:rsidP="005B6BBA">
      <w:pPr>
        <w:tabs>
          <w:tab w:val="left" w:pos="7417"/>
        </w:tabs>
        <w:spacing w:before="120" w:after="120" w:line="280" w:lineRule="atLeast"/>
        <w:jc w:val="center"/>
        <w:rPr>
          <w:b/>
          <w:bCs/>
          <w:sz w:val="56"/>
          <w:szCs w:val="56"/>
          <w:rtl/>
        </w:rPr>
      </w:pPr>
      <w:r>
        <w:rPr>
          <w:rFonts w:hint="cs"/>
          <w:b/>
          <w:bCs/>
          <w:sz w:val="56"/>
          <w:szCs w:val="56"/>
          <w:rtl/>
        </w:rPr>
        <w:t xml:space="preserve">מכרז   פומבי  </w:t>
      </w:r>
      <w:del w:id="0" w:author="dariah" w:date="2010-05-06T13:07:00Z">
        <w:r w:rsidDel="00AB5B9D">
          <w:rPr>
            <w:rFonts w:hint="cs"/>
            <w:b/>
            <w:bCs/>
            <w:sz w:val="56"/>
            <w:szCs w:val="56"/>
            <w:rtl/>
          </w:rPr>
          <w:delText xml:space="preserve">    </w:delText>
        </w:r>
      </w:del>
      <w:r>
        <w:rPr>
          <w:rFonts w:hint="cs"/>
          <w:b/>
          <w:bCs/>
          <w:sz w:val="56"/>
          <w:szCs w:val="56"/>
          <w:rtl/>
        </w:rPr>
        <w:t>מס</w:t>
      </w:r>
      <w:ins w:id="1" w:author="dariah" w:date="2010-05-06T12:55:00Z">
        <w:r w:rsidR="00380726">
          <w:rPr>
            <w:rFonts w:hint="cs"/>
            <w:b/>
            <w:bCs/>
            <w:sz w:val="56"/>
            <w:szCs w:val="56"/>
            <w:rtl/>
          </w:rPr>
          <w:t xml:space="preserve">פר </w:t>
        </w:r>
      </w:ins>
      <w:ins w:id="2" w:author="dariah" w:date="2010-05-06T13:07:00Z">
        <w:r w:rsidR="00AB5B9D">
          <w:rPr>
            <w:rFonts w:hint="cs"/>
            <w:b/>
            <w:bCs/>
            <w:sz w:val="56"/>
            <w:szCs w:val="56"/>
            <w:rtl/>
          </w:rPr>
          <w:t xml:space="preserve">16/10 </w:t>
        </w:r>
      </w:ins>
      <w:del w:id="3" w:author="dariah" w:date="2010-05-06T12:55:00Z">
        <w:r w:rsidDel="00380726">
          <w:rPr>
            <w:rFonts w:hint="cs"/>
            <w:b/>
            <w:bCs/>
            <w:sz w:val="56"/>
            <w:szCs w:val="56"/>
            <w:rtl/>
          </w:rPr>
          <w:delText xml:space="preserve">' </w:delText>
        </w:r>
        <w:r w:rsidR="005976A2" w:rsidDel="00380726">
          <w:rPr>
            <w:rFonts w:hint="cs"/>
            <w:b/>
            <w:bCs/>
            <w:sz w:val="56"/>
            <w:szCs w:val="56"/>
            <w:rtl/>
          </w:rPr>
          <w:delText>----/---</w:delText>
        </w:r>
      </w:del>
    </w:p>
    <w:p w:rsidR="008B128A" w:rsidRDefault="008B128A" w:rsidP="008B128A">
      <w:pPr>
        <w:spacing w:before="120" w:after="120" w:line="280" w:lineRule="atLeast"/>
        <w:jc w:val="center"/>
        <w:rPr>
          <w:b/>
          <w:bCs/>
          <w:sz w:val="56"/>
          <w:szCs w:val="56"/>
          <w:rtl/>
        </w:rPr>
      </w:pPr>
    </w:p>
    <w:p w:rsidR="001664B3" w:rsidRDefault="005B6BBA" w:rsidP="00342692">
      <w:pPr>
        <w:spacing w:before="120" w:after="120" w:line="280" w:lineRule="atLeast"/>
        <w:ind w:left="91"/>
        <w:jc w:val="center"/>
        <w:rPr>
          <w:b/>
          <w:bCs/>
          <w:rtl/>
        </w:rPr>
      </w:pPr>
      <w:r>
        <w:rPr>
          <w:rFonts w:hint="cs"/>
          <w:b/>
          <w:bCs/>
          <w:sz w:val="56"/>
          <w:szCs w:val="56"/>
          <w:rtl/>
        </w:rPr>
        <w:t xml:space="preserve"> </w:t>
      </w:r>
      <w:r w:rsidR="004B53E2">
        <w:rPr>
          <w:rFonts w:hint="cs"/>
          <w:b/>
          <w:bCs/>
          <w:sz w:val="56"/>
          <w:szCs w:val="56"/>
          <w:rtl/>
        </w:rPr>
        <w:t>ל</w:t>
      </w:r>
      <w:r>
        <w:rPr>
          <w:rFonts w:hint="cs"/>
          <w:b/>
          <w:bCs/>
          <w:sz w:val="56"/>
          <w:szCs w:val="56"/>
          <w:rtl/>
        </w:rPr>
        <w:t>שירותי ייעוץ לביצוע פרויקטים הסברתיים בקרב האוכלוסי</w:t>
      </w:r>
      <w:r w:rsidR="00C926B5">
        <w:rPr>
          <w:rFonts w:hint="cs"/>
          <w:b/>
          <w:bCs/>
          <w:sz w:val="56"/>
          <w:szCs w:val="56"/>
          <w:rtl/>
        </w:rPr>
        <w:t>י</w:t>
      </w:r>
      <w:r>
        <w:rPr>
          <w:rFonts w:hint="cs"/>
          <w:b/>
          <w:bCs/>
          <w:sz w:val="56"/>
          <w:szCs w:val="56"/>
          <w:rtl/>
        </w:rPr>
        <w:t xml:space="preserve">ה הנוצרית </w:t>
      </w:r>
      <w:del w:id="4" w:author="dariah" w:date="2010-05-06T10:11:00Z">
        <w:r w:rsidDel="00C42113">
          <w:rPr>
            <w:rFonts w:hint="cs"/>
            <w:b/>
            <w:bCs/>
            <w:sz w:val="56"/>
            <w:szCs w:val="56"/>
            <w:rtl/>
          </w:rPr>
          <w:delText>ה</w:delText>
        </w:r>
      </w:del>
      <w:r>
        <w:rPr>
          <w:rFonts w:hint="cs"/>
          <w:b/>
          <w:bCs/>
          <w:sz w:val="56"/>
          <w:szCs w:val="56"/>
          <w:rtl/>
        </w:rPr>
        <w:t xml:space="preserve">אוונגליסטית </w:t>
      </w:r>
    </w:p>
    <w:p w:rsidR="001664B3" w:rsidRDefault="001664B3">
      <w:pPr>
        <w:spacing w:before="120" w:after="120" w:line="280" w:lineRule="atLeast"/>
        <w:ind w:left="91"/>
        <w:jc w:val="center"/>
        <w:rPr>
          <w:b/>
          <w:bCs/>
          <w:rtl/>
        </w:rPr>
      </w:pPr>
    </w:p>
    <w:p w:rsidR="001664B3" w:rsidRDefault="001664B3">
      <w:pPr>
        <w:spacing w:before="120" w:after="120" w:line="280" w:lineRule="atLeast"/>
        <w:ind w:left="91"/>
        <w:jc w:val="center"/>
        <w:rPr>
          <w:b/>
          <w:bCs/>
          <w:rtl/>
        </w:rPr>
      </w:pPr>
    </w:p>
    <w:p w:rsidR="001664B3" w:rsidRDefault="001664B3">
      <w:pPr>
        <w:spacing w:before="120" w:after="120" w:line="280" w:lineRule="atLeast"/>
        <w:ind w:left="91"/>
        <w:jc w:val="center"/>
        <w:rPr>
          <w:b/>
          <w:bCs/>
          <w:rtl/>
        </w:rPr>
      </w:pPr>
    </w:p>
    <w:p w:rsidR="001664B3" w:rsidDel="00C42113" w:rsidRDefault="001664B3">
      <w:pPr>
        <w:spacing w:before="120" w:after="120" w:line="280" w:lineRule="atLeast"/>
        <w:ind w:left="91"/>
        <w:jc w:val="center"/>
        <w:rPr>
          <w:del w:id="5" w:author="dariah" w:date="2010-05-06T10:11:00Z"/>
          <w:b/>
          <w:bCs/>
          <w:rtl/>
        </w:rPr>
      </w:pPr>
    </w:p>
    <w:p w:rsidR="001664B3" w:rsidRDefault="007931CC" w:rsidP="00114B45">
      <w:pPr>
        <w:spacing w:before="120" w:after="120" w:line="280" w:lineRule="atLeast"/>
        <w:ind w:left="91"/>
        <w:jc w:val="center"/>
        <w:rPr>
          <w:b/>
          <w:bCs/>
          <w:sz w:val="40"/>
          <w:szCs w:val="40"/>
          <w:rtl/>
        </w:rPr>
      </w:pPr>
      <w:del w:id="6" w:author="dariah" w:date="2010-05-06T10:11:00Z">
        <w:r w:rsidDel="00C42113">
          <w:rPr>
            <w:rFonts w:hint="cs"/>
            <w:b/>
            <w:bCs/>
            <w:sz w:val="40"/>
            <w:szCs w:val="40"/>
            <w:rtl/>
          </w:rPr>
          <w:delText xml:space="preserve"> </w:delText>
        </w:r>
      </w:del>
      <w:del w:id="7" w:author="dariah" w:date="2010-04-21T10:14:00Z">
        <w:r w:rsidR="000A628A" w:rsidDel="00114B45">
          <w:rPr>
            <w:rFonts w:hint="cs"/>
            <w:b/>
            <w:bCs/>
            <w:sz w:val="40"/>
            <w:szCs w:val="40"/>
            <w:rtl/>
          </w:rPr>
          <w:delText>מרץ</w:delText>
        </w:r>
        <w:r w:rsidDel="00114B45">
          <w:rPr>
            <w:rFonts w:hint="cs"/>
            <w:b/>
            <w:bCs/>
            <w:sz w:val="40"/>
            <w:szCs w:val="40"/>
            <w:rtl/>
          </w:rPr>
          <w:delText xml:space="preserve"> </w:delText>
        </w:r>
      </w:del>
      <w:ins w:id="8" w:author="dariah" w:date="2010-04-21T10:14:00Z">
        <w:r w:rsidR="00114B45">
          <w:rPr>
            <w:rFonts w:hint="cs"/>
            <w:b/>
            <w:bCs/>
            <w:sz w:val="40"/>
            <w:szCs w:val="40"/>
            <w:rtl/>
          </w:rPr>
          <w:t xml:space="preserve"> </w:t>
        </w:r>
      </w:ins>
      <w:ins w:id="9" w:author="dariah" w:date="2010-05-06T10:11:00Z">
        <w:r w:rsidR="00C42113">
          <w:rPr>
            <w:rFonts w:hint="cs"/>
            <w:b/>
            <w:bCs/>
            <w:sz w:val="40"/>
            <w:szCs w:val="40"/>
            <w:rtl/>
          </w:rPr>
          <w:t xml:space="preserve">מאי </w:t>
        </w:r>
      </w:ins>
      <w:r>
        <w:rPr>
          <w:rFonts w:hint="cs"/>
          <w:b/>
          <w:bCs/>
          <w:sz w:val="40"/>
          <w:szCs w:val="40"/>
          <w:rtl/>
        </w:rPr>
        <w:t>20</w:t>
      </w:r>
      <w:r w:rsidR="00342692">
        <w:rPr>
          <w:rFonts w:hint="cs"/>
          <w:b/>
          <w:bCs/>
          <w:sz w:val="40"/>
          <w:szCs w:val="40"/>
          <w:rtl/>
        </w:rPr>
        <w:t>10</w:t>
      </w:r>
    </w:p>
    <w:p w:rsidR="001664B3" w:rsidRDefault="001664B3">
      <w:pPr>
        <w:spacing w:before="120" w:after="120" w:line="280" w:lineRule="atLeast"/>
        <w:ind w:left="91"/>
        <w:jc w:val="both"/>
        <w:rPr>
          <w:b/>
          <w:bCs/>
          <w:sz w:val="40"/>
          <w:szCs w:val="40"/>
          <w:rtl/>
        </w:rPr>
      </w:pPr>
    </w:p>
    <w:p w:rsidR="00097B43" w:rsidRDefault="00097B43">
      <w:pPr>
        <w:spacing w:before="120" w:after="120" w:line="280" w:lineRule="atLeast"/>
        <w:ind w:left="91"/>
        <w:jc w:val="center"/>
        <w:rPr>
          <w:sz w:val="40"/>
          <w:szCs w:val="40"/>
          <w:rtl/>
        </w:rPr>
      </w:pPr>
    </w:p>
    <w:p w:rsidR="00097B43" w:rsidRDefault="00097B43">
      <w:pPr>
        <w:spacing w:before="120" w:after="120" w:line="280" w:lineRule="atLeast"/>
        <w:ind w:left="91"/>
        <w:jc w:val="center"/>
        <w:rPr>
          <w:sz w:val="40"/>
          <w:szCs w:val="40"/>
          <w:rtl/>
        </w:rPr>
      </w:pPr>
    </w:p>
    <w:p w:rsidR="00080C3F" w:rsidRDefault="00080C3F">
      <w:pPr>
        <w:spacing w:before="120" w:after="120" w:line="280" w:lineRule="atLeast"/>
        <w:ind w:left="91"/>
        <w:jc w:val="center"/>
        <w:rPr>
          <w:sz w:val="40"/>
          <w:szCs w:val="40"/>
          <w:rtl/>
        </w:rPr>
      </w:pPr>
    </w:p>
    <w:p w:rsidR="00234288" w:rsidRDefault="00234288">
      <w:pPr>
        <w:spacing w:before="120" w:after="120" w:line="280" w:lineRule="atLeast"/>
        <w:ind w:left="91"/>
        <w:jc w:val="center"/>
        <w:rPr>
          <w:sz w:val="40"/>
          <w:szCs w:val="40"/>
          <w:rtl/>
        </w:rPr>
      </w:pPr>
    </w:p>
    <w:p w:rsidR="00526AFA" w:rsidRDefault="007931CC">
      <w:pPr>
        <w:spacing w:before="120" w:after="120" w:line="280" w:lineRule="atLeast"/>
        <w:ind w:left="91"/>
        <w:jc w:val="center"/>
        <w:rPr>
          <w:b/>
          <w:bCs/>
          <w:sz w:val="26"/>
          <w:u w:val="single"/>
          <w:rtl/>
        </w:rPr>
      </w:pPr>
      <w:r>
        <w:rPr>
          <w:rFonts w:hint="cs"/>
          <w:sz w:val="40"/>
          <w:szCs w:val="40"/>
          <w:rtl/>
        </w:rPr>
        <w:br w:type="page"/>
      </w:r>
    </w:p>
    <w:p w:rsidR="00526AFA" w:rsidRDefault="00526AFA">
      <w:pPr>
        <w:spacing w:before="120" w:after="120" w:line="280" w:lineRule="atLeast"/>
        <w:ind w:left="91"/>
        <w:jc w:val="center"/>
        <w:rPr>
          <w:b/>
          <w:bCs/>
          <w:sz w:val="26"/>
          <w:u w:val="single"/>
          <w:rtl/>
        </w:rPr>
      </w:pPr>
    </w:p>
    <w:p w:rsidR="00526AFA" w:rsidRDefault="00526AFA">
      <w:pPr>
        <w:spacing w:before="120" w:after="120" w:line="280" w:lineRule="atLeast"/>
        <w:ind w:left="91"/>
        <w:jc w:val="center"/>
        <w:rPr>
          <w:b/>
          <w:bCs/>
          <w:sz w:val="26"/>
          <w:u w:val="single"/>
          <w:rtl/>
        </w:rPr>
      </w:pPr>
    </w:p>
    <w:p w:rsidR="001664B3" w:rsidRDefault="007931CC">
      <w:pPr>
        <w:spacing w:before="120" w:after="120" w:line="280" w:lineRule="atLeast"/>
        <w:ind w:left="91"/>
        <w:jc w:val="center"/>
        <w:rPr>
          <w:b/>
          <w:bCs/>
          <w:sz w:val="26"/>
          <w:u w:val="single"/>
          <w:rtl/>
        </w:rPr>
      </w:pPr>
      <w:r>
        <w:rPr>
          <w:rFonts w:hint="cs"/>
          <w:b/>
          <w:bCs/>
          <w:sz w:val="26"/>
          <w:u w:val="single"/>
          <w:rtl/>
        </w:rPr>
        <w:t>תוכן עניינים</w:t>
      </w:r>
    </w:p>
    <w:p w:rsidR="001664B3" w:rsidRDefault="001664B3">
      <w:pPr>
        <w:pStyle w:val="4"/>
        <w:spacing w:before="120" w:after="120" w:line="280" w:lineRule="atLeast"/>
        <w:jc w:val="both"/>
        <w:rPr>
          <w:sz w:val="26"/>
          <w:szCs w:val="26"/>
          <w:rtl/>
        </w:rPr>
      </w:pPr>
    </w:p>
    <w:p w:rsidR="00526AFA" w:rsidDel="00DF1AE2" w:rsidRDefault="00526AFA">
      <w:pPr>
        <w:spacing w:before="120" w:after="120" w:line="280" w:lineRule="atLeast"/>
        <w:ind w:left="91"/>
        <w:rPr>
          <w:del w:id="10" w:author="dariah" w:date="2010-05-06T13:09:00Z"/>
          <w:b/>
          <w:bCs/>
          <w:sz w:val="26"/>
          <w:u w:val="single"/>
          <w:rtl/>
        </w:rPr>
      </w:pPr>
    </w:p>
    <w:p w:rsidR="00526AFA" w:rsidDel="00DF1AE2" w:rsidRDefault="00526AFA">
      <w:pPr>
        <w:spacing w:before="120" w:after="120" w:line="280" w:lineRule="atLeast"/>
        <w:ind w:left="91"/>
        <w:rPr>
          <w:del w:id="11" w:author="dariah" w:date="2010-05-06T13:09:00Z"/>
          <w:b/>
          <w:bCs/>
          <w:sz w:val="26"/>
          <w:u w:val="single"/>
          <w:rtl/>
        </w:rPr>
      </w:pPr>
    </w:p>
    <w:p w:rsidR="00526AFA" w:rsidDel="00DF1AE2" w:rsidRDefault="00526AFA">
      <w:pPr>
        <w:spacing w:before="120" w:after="120" w:line="280" w:lineRule="atLeast"/>
        <w:ind w:left="91"/>
        <w:rPr>
          <w:del w:id="12" w:author="dariah" w:date="2010-05-06T13:09:00Z"/>
          <w:b/>
          <w:bCs/>
          <w:sz w:val="26"/>
          <w:u w:val="single"/>
          <w:rtl/>
        </w:rPr>
      </w:pPr>
    </w:p>
    <w:p w:rsidR="00526AFA" w:rsidDel="00DF1AE2" w:rsidRDefault="00526AFA">
      <w:pPr>
        <w:spacing w:before="120" w:after="120" w:line="280" w:lineRule="atLeast"/>
        <w:ind w:left="91"/>
        <w:rPr>
          <w:del w:id="13" w:author="dariah" w:date="2010-05-06T13:09:00Z"/>
          <w:b/>
          <w:bCs/>
          <w:sz w:val="26"/>
          <w:u w:val="single"/>
          <w:rtl/>
        </w:rPr>
      </w:pPr>
    </w:p>
    <w:p w:rsidR="001664B3" w:rsidRDefault="007931CC">
      <w:pPr>
        <w:spacing w:before="120" w:after="120" w:line="280" w:lineRule="atLeast"/>
        <w:ind w:left="91"/>
        <w:rPr>
          <w:sz w:val="26"/>
          <w:rtl/>
        </w:rPr>
      </w:pPr>
      <w:del w:id="14" w:author="dariah" w:date="2010-05-06T13:09:00Z">
        <w:r w:rsidDel="00DF1AE2">
          <w:rPr>
            <w:rFonts w:hint="cs"/>
            <w:b/>
            <w:bCs/>
            <w:sz w:val="26"/>
            <w:u w:val="single"/>
            <w:rtl/>
          </w:rPr>
          <w:delText>מ</w:delText>
        </w:r>
      </w:del>
      <w:ins w:id="15" w:author="dariah" w:date="2010-05-06T13:09:00Z">
        <w:r w:rsidR="00DF1AE2">
          <w:rPr>
            <w:rFonts w:hint="cs"/>
            <w:b/>
            <w:bCs/>
            <w:sz w:val="26"/>
            <w:u w:val="single"/>
            <w:rtl/>
          </w:rPr>
          <w:t>מ</w:t>
        </w:r>
      </w:ins>
      <w:r>
        <w:rPr>
          <w:rFonts w:hint="cs"/>
          <w:b/>
          <w:bCs/>
          <w:sz w:val="26"/>
          <w:u w:val="single"/>
          <w:rtl/>
        </w:rPr>
        <w:t>סמכי המכרז</w:t>
      </w:r>
      <w:r>
        <w:rPr>
          <w:rFonts w:hint="cs"/>
          <w:b/>
          <w:bCs/>
          <w:sz w:val="26"/>
          <w:rtl/>
        </w:rPr>
        <w:t>:</w:t>
      </w:r>
    </w:p>
    <w:p w:rsidR="001664B3" w:rsidRDefault="001664B3">
      <w:pPr>
        <w:spacing w:before="120" w:after="120" w:line="280" w:lineRule="atLeast"/>
        <w:ind w:left="91"/>
        <w:jc w:val="both"/>
        <w:rPr>
          <w:sz w:val="26"/>
          <w:rtl/>
        </w:rPr>
      </w:pPr>
    </w:p>
    <w:p w:rsidR="001664B3" w:rsidRDefault="007931CC">
      <w:pPr>
        <w:spacing w:before="120" w:after="120" w:line="280" w:lineRule="atLeast"/>
        <w:jc w:val="both"/>
        <w:rPr>
          <w:sz w:val="26"/>
          <w:rtl/>
        </w:rPr>
      </w:pPr>
      <w:r>
        <w:rPr>
          <w:rFonts w:hint="cs"/>
          <w:sz w:val="26"/>
          <w:rtl/>
        </w:rPr>
        <w:t xml:space="preserve">מסמך א' - הזמנה להציע הצעות </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p>
    <w:p w:rsidR="001664B3" w:rsidDel="00A7267B" w:rsidRDefault="007931CC">
      <w:pPr>
        <w:spacing w:before="120" w:after="120" w:line="280" w:lineRule="atLeast"/>
        <w:jc w:val="both"/>
        <w:rPr>
          <w:del w:id="16" w:author="helis" w:date="2010-04-27T10:07:00Z"/>
          <w:sz w:val="26"/>
          <w:rtl/>
        </w:rPr>
      </w:pPr>
      <w:del w:id="17" w:author="helis" w:date="2010-04-27T10:07:00Z">
        <w:r w:rsidDel="00A7267B">
          <w:rPr>
            <w:rFonts w:hint="cs"/>
            <w:sz w:val="26"/>
            <w:rtl/>
          </w:rPr>
          <w:delText xml:space="preserve">מסמך ב' </w:delText>
        </w:r>
        <w:r w:rsidDel="00A7267B">
          <w:rPr>
            <w:sz w:val="26"/>
            <w:rtl/>
          </w:rPr>
          <w:delText>–</w:delText>
        </w:r>
        <w:r w:rsidDel="00A7267B">
          <w:rPr>
            <w:rFonts w:hint="cs"/>
            <w:sz w:val="26"/>
            <w:rtl/>
          </w:rPr>
          <w:delText xml:space="preserve">  מפרט השירותים</w:delText>
        </w:r>
      </w:del>
    </w:p>
    <w:p w:rsidR="001664B3" w:rsidRDefault="007931CC" w:rsidP="00A7267B">
      <w:pPr>
        <w:spacing w:before="120" w:after="120" w:line="280" w:lineRule="atLeast"/>
        <w:jc w:val="both"/>
        <w:rPr>
          <w:sz w:val="26"/>
          <w:rtl/>
        </w:rPr>
      </w:pPr>
      <w:r>
        <w:rPr>
          <w:rFonts w:hint="cs"/>
          <w:sz w:val="26"/>
          <w:rtl/>
        </w:rPr>
        <w:t xml:space="preserve">מסמך </w:t>
      </w:r>
      <w:del w:id="18" w:author="helis" w:date="2010-04-27T10:07:00Z">
        <w:r w:rsidDel="00A7267B">
          <w:rPr>
            <w:rFonts w:hint="cs"/>
            <w:sz w:val="26"/>
            <w:rtl/>
          </w:rPr>
          <w:delText xml:space="preserve">ג' </w:delText>
        </w:r>
      </w:del>
      <w:ins w:id="19" w:author="helis" w:date="2010-04-27T10:07:00Z">
        <w:r w:rsidR="00A7267B">
          <w:rPr>
            <w:rFonts w:hint="cs"/>
            <w:sz w:val="26"/>
            <w:rtl/>
          </w:rPr>
          <w:t xml:space="preserve">ב' </w:t>
        </w:r>
      </w:ins>
      <w:r>
        <w:rPr>
          <w:rFonts w:hint="cs"/>
          <w:sz w:val="26"/>
          <w:rtl/>
        </w:rPr>
        <w:t xml:space="preserve">- טופס להצעת המציע  </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p>
    <w:p w:rsidR="001664B3" w:rsidRDefault="007931CC" w:rsidP="00A7267B">
      <w:pPr>
        <w:spacing w:before="120" w:after="120" w:line="280" w:lineRule="atLeast"/>
        <w:jc w:val="both"/>
        <w:rPr>
          <w:sz w:val="26"/>
          <w:rtl/>
        </w:rPr>
      </w:pPr>
      <w:r>
        <w:rPr>
          <w:rFonts w:hint="cs"/>
          <w:sz w:val="26"/>
          <w:rtl/>
        </w:rPr>
        <w:t xml:space="preserve">מסמך </w:t>
      </w:r>
      <w:del w:id="20" w:author="helis" w:date="2010-04-27T10:07:00Z">
        <w:r w:rsidDel="00A7267B">
          <w:rPr>
            <w:rFonts w:hint="cs"/>
            <w:sz w:val="26"/>
            <w:rtl/>
          </w:rPr>
          <w:delText xml:space="preserve">ד' </w:delText>
        </w:r>
      </w:del>
      <w:ins w:id="21" w:author="helis" w:date="2010-04-27T10:07:00Z">
        <w:r w:rsidR="00A7267B">
          <w:rPr>
            <w:rFonts w:hint="cs"/>
            <w:sz w:val="26"/>
            <w:rtl/>
          </w:rPr>
          <w:t xml:space="preserve">ג' </w:t>
        </w:r>
      </w:ins>
      <w:r>
        <w:rPr>
          <w:sz w:val="26"/>
          <w:rtl/>
        </w:rPr>
        <w:t>–</w:t>
      </w:r>
      <w:r>
        <w:rPr>
          <w:rFonts w:hint="cs"/>
          <w:sz w:val="26"/>
          <w:rtl/>
        </w:rPr>
        <w:t xml:space="preserve"> פירוט ניסיון קודם של </w:t>
      </w:r>
      <w:r w:rsidR="005B6BBA">
        <w:rPr>
          <w:rFonts w:hint="cs"/>
          <w:sz w:val="26"/>
          <w:rtl/>
        </w:rPr>
        <w:t>המציע</w:t>
      </w:r>
    </w:p>
    <w:p w:rsidR="00526AFA" w:rsidRDefault="00526AFA" w:rsidP="00A7267B">
      <w:pPr>
        <w:spacing w:before="120" w:after="120" w:line="280" w:lineRule="atLeast"/>
        <w:jc w:val="both"/>
        <w:rPr>
          <w:sz w:val="26"/>
          <w:rtl/>
        </w:rPr>
      </w:pPr>
      <w:r>
        <w:rPr>
          <w:rFonts w:hint="cs"/>
          <w:sz w:val="26"/>
          <w:rtl/>
        </w:rPr>
        <w:t xml:space="preserve">מסמך </w:t>
      </w:r>
      <w:del w:id="22" w:author="helis" w:date="2010-04-27T10:07:00Z">
        <w:r w:rsidDel="00A7267B">
          <w:rPr>
            <w:rFonts w:hint="cs"/>
            <w:sz w:val="26"/>
            <w:rtl/>
          </w:rPr>
          <w:delText xml:space="preserve">ה' </w:delText>
        </w:r>
      </w:del>
      <w:ins w:id="23" w:author="helis" w:date="2010-04-27T10:07:00Z">
        <w:r w:rsidR="00A7267B">
          <w:rPr>
            <w:rFonts w:hint="cs"/>
            <w:sz w:val="26"/>
            <w:rtl/>
          </w:rPr>
          <w:t xml:space="preserve">ד' </w:t>
        </w:r>
      </w:ins>
      <w:r>
        <w:rPr>
          <w:sz w:val="26"/>
          <w:rtl/>
        </w:rPr>
        <w:t>–</w:t>
      </w:r>
      <w:r>
        <w:rPr>
          <w:rFonts w:hint="cs"/>
          <w:sz w:val="26"/>
          <w:rtl/>
        </w:rPr>
        <w:t xml:space="preserve"> שמות מעצבי דעת הקהל עמם עבד המציע</w:t>
      </w:r>
    </w:p>
    <w:p w:rsidR="001664B3" w:rsidRDefault="007931CC" w:rsidP="00A7267B">
      <w:pPr>
        <w:spacing w:before="120" w:after="120" w:line="280" w:lineRule="atLeast"/>
        <w:jc w:val="both"/>
        <w:rPr>
          <w:sz w:val="26"/>
          <w:rtl/>
        </w:rPr>
      </w:pPr>
      <w:r>
        <w:rPr>
          <w:rFonts w:hint="cs"/>
          <w:sz w:val="26"/>
          <w:rtl/>
        </w:rPr>
        <w:t xml:space="preserve">מסמך </w:t>
      </w:r>
      <w:del w:id="24" w:author="helis" w:date="2010-04-27T10:07:00Z">
        <w:r w:rsidR="00526AFA" w:rsidDel="00A7267B">
          <w:rPr>
            <w:rFonts w:hint="cs"/>
            <w:sz w:val="26"/>
            <w:rtl/>
          </w:rPr>
          <w:delText xml:space="preserve">ו' </w:delText>
        </w:r>
      </w:del>
      <w:ins w:id="25" w:author="helis" w:date="2010-04-27T10:07:00Z">
        <w:r w:rsidR="00A7267B">
          <w:rPr>
            <w:rFonts w:hint="cs"/>
            <w:sz w:val="26"/>
            <w:rtl/>
          </w:rPr>
          <w:t xml:space="preserve">ה' </w:t>
        </w:r>
      </w:ins>
      <w:r>
        <w:rPr>
          <w:sz w:val="26"/>
          <w:rtl/>
        </w:rPr>
        <w:t>–</w:t>
      </w:r>
      <w:r>
        <w:rPr>
          <w:rFonts w:hint="cs"/>
          <w:sz w:val="26"/>
          <w:rtl/>
        </w:rPr>
        <w:t xml:space="preserve"> פירוט כח האדם והאמצעים שברשות המציע</w:t>
      </w:r>
    </w:p>
    <w:p w:rsidR="001664B3" w:rsidRDefault="007931CC" w:rsidP="00A7267B">
      <w:pPr>
        <w:spacing w:before="120" w:after="120" w:line="280" w:lineRule="atLeast"/>
        <w:jc w:val="both"/>
        <w:rPr>
          <w:sz w:val="26"/>
          <w:rtl/>
        </w:rPr>
      </w:pPr>
      <w:r>
        <w:rPr>
          <w:rFonts w:hint="cs"/>
          <w:sz w:val="26"/>
          <w:rtl/>
        </w:rPr>
        <w:t xml:space="preserve">מסמך </w:t>
      </w:r>
      <w:del w:id="26" w:author="helis" w:date="2010-04-27T10:07:00Z">
        <w:r w:rsidR="00526AFA" w:rsidDel="00A7267B">
          <w:rPr>
            <w:rFonts w:hint="cs"/>
            <w:sz w:val="26"/>
            <w:rtl/>
          </w:rPr>
          <w:delText xml:space="preserve">ז' </w:delText>
        </w:r>
      </w:del>
      <w:ins w:id="27" w:author="helis" w:date="2010-04-27T10:07:00Z">
        <w:r w:rsidR="00A7267B">
          <w:rPr>
            <w:rFonts w:hint="cs"/>
            <w:sz w:val="26"/>
            <w:rtl/>
          </w:rPr>
          <w:t xml:space="preserve">ו' </w:t>
        </w:r>
      </w:ins>
      <w:r>
        <w:rPr>
          <w:sz w:val="26"/>
          <w:rtl/>
        </w:rPr>
        <w:t>–</w:t>
      </w:r>
      <w:r>
        <w:rPr>
          <w:rFonts w:hint="cs"/>
          <w:sz w:val="26"/>
          <w:rtl/>
        </w:rPr>
        <w:t xml:space="preserve"> נוסח ההסכם שייחתם עם המציע הזוכה</w:t>
      </w:r>
    </w:p>
    <w:p w:rsidR="001664B3" w:rsidRDefault="007931CC" w:rsidP="00A7267B">
      <w:pPr>
        <w:spacing w:before="120" w:after="120" w:line="280" w:lineRule="atLeast"/>
        <w:jc w:val="both"/>
        <w:rPr>
          <w:sz w:val="26"/>
          <w:rtl/>
        </w:rPr>
      </w:pPr>
      <w:r>
        <w:rPr>
          <w:rFonts w:hint="cs"/>
          <w:sz w:val="26"/>
          <w:rtl/>
        </w:rPr>
        <w:t xml:space="preserve">מסמך </w:t>
      </w:r>
      <w:del w:id="28" w:author="helis" w:date="2010-04-27T10:07:00Z">
        <w:r w:rsidR="00526AFA" w:rsidDel="00A7267B">
          <w:rPr>
            <w:rFonts w:hint="cs"/>
            <w:sz w:val="26"/>
            <w:rtl/>
          </w:rPr>
          <w:delText xml:space="preserve">ח' </w:delText>
        </w:r>
      </w:del>
      <w:ins w:id="29" w:author="helis" w:date="2010-04-27T10:07:00Z">
        <w:r w:rsidR="00A7267B">
          <w:rPr>
            <w:rFonts w:hint="cs"/>
            <w:sz w:val="26"/>
            <w:rtl/>
          </w:rPr>
          <w:t xml:space="preserve">ז' </w:t>
        </w:r>
      </w:ins>
      <w:r>
        <w:rPr>
          <w:rFonts w:hint="cs"/>
          <w:sz w:val="26"/>
          <w:rtl/>
        </w:rPr>
        <w:t>- רשימת חברות ביטוח המורשות לתת ערבות</w:t>
      </w:r>
      <w:r>
        <w:rPr>
          <w:rFonts w:hint="cs"/>
          <w:sz w:val="26"/>
          <w:rtl/>
        </w:rPr>
        <w:tab/>
      </w:r>
      <w:r>
        <w:rPr>
          <w:rFonts w:hint="cs"/>
          <w:sz w:val="26"/>
          <w:rtl/>
        </w:rPr>
        <w:tab/>
      </w:r>
      <w:r>
        <w:rPr>
          <w:rFonts w:hint="cs"/>
          <w:sz w:val="26"/>
          <w:rtl/>
        </w:rPr>
        <w:tab/>
      </w:r>
    </w:p>
    <w:p w:rsidR="001664B3" w:rsidRDefault="007931CC" w:rsidP="00A7267B">
      <w:pPr>
        <w:spacing w:before="120" w:after="120" w:line="280" w:lineRule="atLeast"/>
        <w:jc w:val="both"/>
        <w:rPr>
          <w:sz w:val="26"/>
          <w:rtl/>
        </w:rPr>
      </w:pPr>
      <w:r>
        <w:rPr>
          <w:rFonts w:hint="cs"/>
          <w:sz w:val="26"/>
          <w:rtl/>
        </w:rPr>
        <w:t xml:space="preserve">מסמך </w:t>
      </w:r>
      <w:del w:id="30" w:author="helis" w:date="2010-04-27T10:07:00Z">
        <w:r w:rsidR="00526AFA" w:rsidDel="00A7267B">
          <w:rPr>
            <w:rFonts w:hint="cs"/>
            <w:sz w:val="26"/>
            <w:rtl/>
          </w:rPr>
          <w:delText>ט'</w:delText>
        </w:r>
      </w:del>
      <w:ins w:id="31" w:author="helis" w:date="2010-04-27T10:07:00Z">
        <w:r w:rsidR="00A7267B">
          <w:rPr>
            <w:rFonts w:hint="cs"/>
            <w:sz w:val="26"/>
            <w:rtl/>
          </w:rPr>
          <w:t>ח'</w:t>
        </w:r>
      </w:ins>
      <w:r>
        <w:rPr>
          <w:sz w:val="26"/>
          <w:rtl/>
        </w:rPr>
        <w:t>–</w:t>
      </w:r>
      <w:r>
        <w:rPr>
          <w:rFonts w:hint="cs"/>
          <w:sz w:val="26"/>
          <w:rtl/>
        </w:rPr>
        <w:t xml:space="preserve"> דוגמא לנוסח כתב ערבות</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t xml:space="preserve"> </w:t>
      </w:r>
    </w:p>
    <w:p w:rsidR="001664B3" w:rsidRDefault="007931CC" w:rsidP="00A7267B">
      <w:pPr>
        <w:spacing w:before="120" w:after="120" w:line="280" w:lineRule="atLeast"/>
        <w:jc w:val="both"/>
        <w:rPr>
          <w:sz w:val="26"/>
          <w:rtl/>
        </w:rPr>
      </w:pPr>
      <w:r>
        <w:rPr>
          <w:rFonts w:hint="cs"/>
          <w:sz w:val="26"/>
          <w:rtl/>
        </w:rPr>
        <w:t xml:space="preserve">מסמך </w:t>
      </w:r>
      <w:del w:id="32" w:author="helis" w:date="2010-04-27T10:07:00Z">
        <w:r w:rsidR="00526AFA" w:rsidDel="00A7267B">
          <w:rPr>
            <w:rFonts w:hint="cs"/>
            <w:sz w:val="26"/>
            <w:rtl/>
          </w:rPr>
          <w:delText xml:space="preserve">י' </w:delText>
        </w:r>
      </w:del>
      <w:ins w:id="33" w:author="helis" w:date="2010-04-27T10:07:00Z">
        <w:r w:rsidR="00A7267B">
          <w:rPr>
            <w:rFonts w:hint="cs"/>
            <w:sz w:val="26"/>
            <w:rtl/>
          </w:rPr>
          <w:t xml:space="preserve">ט' </w:t>
        </w:r>
      </w:ins>
      <w:r>
        <w:rPr>
          <w:rFonts w:hint="cs"/>
          <w:sz w:val="26"/>
          <w:rtl/>
        </w:rPr>
        <w:t xml:space="preserve">- אישור בדבר קיום ביטוחים </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p>
    <w:p w:rsidR="001664B3" w:rsidRDefault="007931CC" w:rsidP="00A7267B">
      <w:pPr>
        <w:spacing w:before="120" w:after="120" w:line="280" w:lineRule="atLeast"/>
        <w:jc w:val="both"/>
        <w:rPr>
          <w:sz w:val="26"/>
          <w:rtl/>
        </w:rPr>
      </w:pPr>
      <w:r>
        <w:rPr>
          <w:rFonts w:hint="cs"/>
          <w:sz w:val="26"/>
          <w:rtl/>
        </w:rPr>
        <w:t>מסמך י</w:t>
      </w:r>
      <w:del w:id="34" w:author="helis" w:date="2010-04-27T10:07:00Z">
        <w:r w:rsidR="00526AFA" w:rsidDel="00A7267B">
          <w:rPr>
            <w:rFonts w:hint="cs"/>
            <w:sz w:val="26"/>
            <w:rtl/>
          </w:rPr>
          <w:delText>א</w:delText>
        </w:r>
      </w:del>
      <w:r>
        <w:rPr>
          <w:rFonts w:hint="cs"/>
          <w:sz w:val="26"/>
          <w:rtl/>
        </w:rPr>
        <w:t>' - תצהיר לפי חוק עסקאות גופים ציבוריים</w:t>
      </w:r>
      <w:r>
        <w:rPr>
          <w:rFonts w:hint="cs"/>
          <w:sz w:val="26"/>
          <w:rtl/>
        </w:rPr>
        <w:tab/>
      </w:r>
      <w:r>
        <w:rPr>
          <w:rFonts w:hint="cs"/>
          <w:sz w:val="26"/>
          <w:rtl/>
        </w:rPr>
        <w:tab/>
      </w:r>
      <w:r>
        <w:rPr>
          <w:rFonts w:hint="cs"/>
          <w:sz w:val="26"/>
          <w:rtl/>
        </w:rPr>
        <w:tab/>
      </w:r>
    </w:p>
    <w:p w:rsidR="001664B3" w:rsidRDefault="007931CC">
      <w:pPr>
        <w:pStyle w:val="4"/>
        <w:pBdr>
          <w:bottom w:val="double" w:sz="4" w:space="1" w:color="auto"/>
        </w:pBdr>
        <w:spacing w:before="120" w:after="120"/>
        <w:jc w:val="center"/>
        <w:rPr>
          <w:sz w:val="32"/>
          <w:szCs w:val="32"/>
          <w:u w:val="single"/>
          <w:rtl/>
        </w:rPr>
      </w:pPr>
      <w:r>
        <w:rPr>
          <w:rFonts w:hint="cs"/>
          <w:b w:val="0"/>
          <w:bCs w:val="0"/>
          <w:sz w:val="26"/>
          <w:szCs w:val="26"/>
          <w:rtl/>
        </w:rPr>
        <w:br w:type="page"/>
      </w:r>
      <w:r>
        <w:rPr>
          <w:rFonts w:hint="cs"/>
          <w:sz w:val="32"/>
          <w:szCs w:val="32"/>
          <w:u w:val="single"/>
          <w:rtl/>
        </w:rPr>
        <w:lastRenderedPageBreak/>
        <w:t>מסמך א'</w:t>
      </w:r>
    </w:p>
    <w:p w:rsidR="001664B3" w:rsidRDefault="001664B3">
      <w:pPr>
        <w:spacing w:before="120" w:after="120"/>
        <w:ind w:left="91" w:hanging="6"/>
        <w:jc w:val="both"/>
        <w:rPr>
          <w:sz w:val="26"/>
          <w:rtl/>
        </w:rPr>
      </w:pPr>
    </w:p>
    <w:p w:rsidR="001664B3" w:rsidRDefault="007931CC">
      <w:pPr>
        <w:spacing w:before="120" w:after="120"/>
        <w:ind w:left="91" w:hanging="6"/>
        <w:jc w:val="both"/>
        <w:rPr>
          <w:sz w:val="26"/>
          <w:rtl/>
        </w:rPr>
      </w:pPr>
      <w:r>
        <w:rPr>
          <w:rFonts w:hint="cs"/>
          <w:sz w:val="26"/>
          <w:rtl/>
        </w:rPr>
        <w:t xml:space="preserve"> אל: ___________</w:t>
      </w:r>
    </w:p>
    <w:p w:rsidR="001664B3" w:rsidRDefault="001664B3">
      <w:pPr>
        <w:ind w:left="91" w:hanging="6"/>
        <w:jc w:val="both"/>
        <w:rPr>
          <w:rtl/>
        </w:rPr>
      </w:pPr>
    </w:p>
    <w:p w:rsidR="001664B3" w:rsidDel="00F715F9" w:rsidRDefault="001664B3">
      <w:pPr>
        <w:ind w:left="91" w:hanging="6"/>
        <w:jc w:val="both"/>
        <w:rPr>
          <w:del w:id="35" w:author="dariah" w:date="2010-05-09T10:21:00Z"/>
          <w:rtl/>
        </w:rPr>
      </w:pPr>
    </w:p>
    <w:p w:rsidR="001664B3" w:rsidRDefault="001664B3">
      <w:pPr>
        <w:ind w:left="91" w:hanging="6"/>
        <w:jc w:val="both"/>
        <w:rPr>
          <w:rtl/>
        </w:rPr>
      </w:pPr>
    </w:p>
    <w:p w:rsidR="001664B3" w:rsidRDefault="007931CC" w:rsidP="005B6BBA">
      <w:pPr>
        <w:spacing w:before="120" w:after="120" w:line="280" w:lineRule="atLeast"/>
        <w:ind w:left="1418" w:hanging="1333"/>
        <w:jc w:val="center"/>
        <w:rPr>
          <w:b/>
          <w:bCs/>
          <w:sz w:val="26"/>
          <w:u w:val="single"/>
          <w:rtl/>
        </w:rPr>
      </w:pPr>
      <w:r>
        <w:rPr>
          <w:rFonts w:hint="cs"/>
          <w:b/>
          <w:bCs/>
          <w:sz w:val="26"/>
          <w:rtl/>
        </w:rPr>
        <w:t xml:space="preserve">הנדון: </w:t>
      </w:r>
      <w:r>
        <w:rPr>
          <w:rFonts w:hint="cs"/>
          <w:b/>
          <w:bCs/>
          <w:sz w:val="26"/>
          <w:rtl/>
        </w:rPr>
        <w:tab/>
      </w:r>
      <w:r>
        <w:rPr>
          <w:rFonts w:hint="cs"/>
          <w:b/>
          <w:bCs/>
          <w:sz w:val="26"/>
          <w:u w:val="single"/>
          <w:rtl/>
        </w:rPr>
        <w:t xml:space="preserve">הזמנה לקבלת הצעות מחיר למכרז </w:t>
      </w:r>
      <w:r w:rsidR="000A628A">
        <w:rPr>
          <w:rFonts w:hint="cs"/>
          <w:b/>
          <w:bCs/>
          <w:sz w:val="26"/>
          <w:u w:val="single"/>
          <w:rtl/>
        </w:rPr>
        <w:t xml:space="preserve">פומבי </w:t>
      </w:r>
      <w:r w:rsidR="00236543">
        <w:rPr>
          <w:rFonts w:hint="cs"/>
          <w:b/>
          <w:bCs/>
          <w:sz w:val="26"/>
          <w:u w:val="single"/>
          <w:rtl/>
        </w:rPr>
        <w:t xml:space="preserve"> </w:t>
      </w:r>
      <w:r w:rsidR="00236543" w:rsidRPr="00C35E5E">
        <w:rPr>
          <w:rFonts w:hint="cs"/>
          <w:b/>
          <w:bCs/>
          <w:sz w:val="26"/>
          <w:u w:val="single"/>
          <w:rtl/>
        </w:rPr>
        <w:t>מספר</w:t>
      </w:r>
      <w:r w:rsidR="00236543">
        <w:rPr>
          <w:rFonts w:hint="cs"/>
          <w:b/>
          <w:bCs/>
          <w:sz w:val="26"/>
          <w:u w:val="single"/>
          <w:rtl/>
        </w:rPr>
        <w:t xml:space="preserve"> </w:t>
      </w:r>
      <w:ins w:id="36" w:author="dariah" w:date="2010-05-06T13:07:00Z">
        <w:r w:rsidR="00AB5B9D">
          <w:rPr>
            <w:rFonts w:hint="cs"/>
            <w:b/>
            <w:bCs/>
            <w:sz w:val="26"/>
            <w:u w:val="single"/>
            <w:rtl/>
          </w:rPr>
          <w:t>16/10</w:t>
        </w:r>
      </w:ins>
      <w:r w:rsidR="00181B9B">
        <w:rPr>
          <w:rFonts w:hint="cs"/>
          <w:b/>
          <w:bCs/>
          <w:sz w:val="26"/>
          <w:u w:val="single"/>
          <w:rtl/>
        </w:rPr>
        <w:t xml:space="preserve"> </w:t>
      </w:r>
      <w:r w:rsidR="005B6BBA">
        <w:rPr>
          <w:rFonts w:hint="cs"/>
          <w:b/>
          <w:bCs/>
          <w:sz w:val="26"/>
          <w:u w:val="single"/>
          <w:rtl/>
        </w:rPr>
        <w:t xml:space="preserve"> לשירותי ייעוץ לביצוע פרויקטים הסברתיים בקרב האוכלוסייה הנוצרית </w:t>
      </w:r>
      <w:del w:id="37" w:author="dariah" w:date="2010-05-06T10:12:00Z">
        <w:r w:rsidR="005B6BBA" w:rsidDel="001E1D6F">
          <w:rPr>
            <w:rFonts w:hint="cs"/>
            <w:b/>
            <w:bCs/>
            <w:sz w:val="26"/>
            <w:u w:val="single"/>
            <w:rtl/>
          </w:rPr>
          <w:delText>ה</w:delText>
        </w:r>
      </w:del>
      <w:r w:rsidR="005B6BBA">
        <w:rPr>
          <w:rFonts w:hint="cs"/>
          <w:b/>
          <w:bCs/>
          <w:sz w:val="26"/>
          <w:u w:val="single"/>
          <w:rtl/>
        </w:rPr>
        <w:t xml:space="preserve">אוונגליסטית </w:t>
      </w:r>
    </w:p>
    <w:p w:rsidR="001664B3" w:rsidRDefault="001664B3" w:rsidP="00F46DE0">
      <w:pPr>
        <w:spacing w:before="120" w:after="120"/>
        <w:ind w:left="1418" w:hanging="1333"/>
        <w:jc w:val="center"/>
        <w:rPr>
          <w:b/>
          <w:bCs/>
          <w:sz w:val="26"/>
          <w:u w:val="single"/>
          <w:rtl/>
        </w:rPr>
      </w:pPr>
    </w:p>
    <w:p w:rsidR="001664B3" w:rsidRDefault="007931CC" w:rsidP="00F46DE0">
      <w:pPr>
        <w:numPr>
          <w:ilvl w:val="0"/>
          <w:numId w:val="2"/>
        </w:numPr>
        <w:overflowPunct w:val="0"/>
        <w:autoSpaceDE w:val="0"/>
        <w:autoSpaceDN w:val="0"/>
        <w:adjustRightInd w:val="0"/>
        <w:jc w:val="both"/>
        <w:textAlignment w:val="baseline"/>
        <w:rPr>
          <w:b/>
          <w:bCs/>
          <w:sz w:val="26"/>
        </w:rPr>
      </w:pPr>
      <w:r>
        <w:rPr>
          <w:rFonts w:hint="cs"/>
          <w:b/>
          <w:bCs/>
          <w:sz w:val="26"/>
          <w:u w:val="single"/>
          <w:rtl/>
        </w:rPr>
        <w:t>כללי</w:t>
      </w:r>
    </w:p>
    <w:p w:rsidR="001664B3" w:rsidRDefault="001664B3" w:rsidP="00F46DE0">
      <w:pPr>
        <w:overflowPunct w:val="0"/>
        <w:autoSpaceDE w:val="0"/>
        <w:autoSpaceDN w:val="0"/>
        <w:adjustRightInd w:val="0"/>
        <w:ind w:left="567"/>
        <w:jc w:val="both"/>
        <w:textAlignment w:val="baseline"/>
        <w:rPr>
          <w:b/>
          <w:bCs/>
          <w:sz w:val="26"/>
          <w:rtl/>
        </w:rPr>
      </w:pPr>
    </w:p>
    <w:p w:rsidR="001664B3" w:rsidRDefault="00181B9B" w:rsidP="005B6BBA">
      <w:pPr>
        <w:numPr>
          <w:ilvl w:val="1"/>
          <w:numId w:val="2"/>
        </w:numPr>
        <w:overflowPunct w:val="0"/>
        <w:autoSpaceDE w:val="0"/>
        <w:autoSpaceDN w:val="0"/>
        <w:adjustRightInd w:val="0"/>
        <w:spacing w:line="300" w:lineRule="atLeast"/>
        <w:jc w:val="both"/>
        <w:textAlignment w:val="baseline"/>
        <w:rPr>
          <w:sz w:val="26"/>
        </w:rPr>
      </w:pPr>
      <w:r>
        <w:rPr>
          <w:rFonts w:hint="cs"/>
          <w:sz w:val="26"/>
          <w:rtl/>
        </w:rPr>
        <w:t>מרכז ההסברה - משרד ההסברה והתפוצות</w:t>
      </w:r>
      <w:r w:rsidR="007931CC">
        <w:rPr>
          <w:rFonts w:hint="cs"/>
          <w:sz w:val="26"/>
          <w:rtl/>
        </w:rPr>
        <w:t xml:space="preserve"> (להלן - "המשרד") מבקש לקבל הצעות עבור </w:t>
      </w:r>
      <w:del w:id="38" w:author="dariah" w:date="2010-05-06T10:12:00Z">
        <w:r w:rsidR="005B6BBA" w:rsidDel="001E1D6F">
          <w:rPr>
            <w:rFonts w:hint="cs"/>
            <w:sz w:val="26"/>
            <w:rtl/>
          </w:rPr>
          <w:delText xml:space="preserve"> </w:delText>
        </w:r>
      </w:del>
      <w:r w:rsidR="005B6BBA">
        <w:rPr>
          <w:rFonts w:hint="cs"/>
          <w:sz w:val="26"/>
          <w:rtl/>
        </w:rPr>
        <w:t>שירותי ייעוץ לביצוע פרויקטים הסברתיים בקרב האוכלוסי</w:t>
      </w:r>
      <w:r w:rsidR="004B53E2">
        <w:rPr>
          <w:rFonts w:hint="cs"/>
          <w:sz w:val="26"/>
          <w:rtl/>
        </w:rPr>
        <w:t>י</w:t>
      </w:r>
      <w:r w:rsidR="005B6BBA">
        <w:rPr>
          <w:rFonts w:hint="cs"/>
          <w:sz w:val="26"/>
          <w:rtl/>
        </w:rPr>
        <w:t xml:space="preserve">ה הנוצרית </w:t>
      </w:r>
      <w:del w:id="39" w:author="dariah" w:date="2010-05-06T10:12:00Z">
        <w:r w:rsidR="005B6BBA" w:rsidDel="001E1D6F">
          <w:rPr>
            <w:rFonts w:hint="cs"/>
            <w:sz w:val="26"/>
            <w:rtl/>
          </w:rPr>
          <w:delText>ה</w:delText>
        </w:r>
      </w:del>
      <w:r w:rsidR="005B6BBA">
        <w:rPr>
          <w:rFonts w:hint="cs"/>
          <w:sz w:val="26"/>
          <w:rtl/>
        </w:rPr>
        <w:t>אוונגליסטית</w:t>
      </w:r>
      <w:r w:rsidR="004B53E2">
        <w:rPr>
          <w:rFonts w:hint="cs"/>
          <w:sz w:val="26"/>
          <w:rtl/>
        </w:rPr>
        <w:t xml:space="preserve"> ברחבי העולם</w:t>
      </w:r>
      <w:r w:rsidR="007931CC">
        <w:rPr>
          <w:rFonts w:hint="cs"/>
          <w:sz w:val="26"/>
          <w:rtl/>
        </w:rPr>
        <w:t xml:space="preserve">, הכל בהתאם לדרישת המשרד ובהתאם למפורט במסמכים המצורפים למכרז זה. </w:t>
      </w:r>
    </w:p>
    <w:p w:rsidR="001664B3" w:rsidRDefault="001664B3">
      <w:pPr>
        <w:tabs>
          <w:tab w:val="left" w:pos="2881"/>
          <w:tab w:val="left" w:pos="3306"/>
        </w:tabs>
        <w:ind w:left="1463" w:hanging="23"/>
        <w:jc w:val="both"/>
        <w:rPr>
          <w:sz w:val="26"/>
          <w:rtl/>
        </w:rPr>
      </w:pPr>
    </w:p>
    <w:p w:rsidR="001664B3" w:rsidRDefault="007931CC" w:rsidP="00A7267B">
      <w:pPr>
        <w:numPr>
          <w:ilvl w:val="1"/>
          <w:numId w:val="2"/>
        </w:numPr>
        <w:overflowPunct w:val="0"/>
        <w:autoSpaceDE w:val="0"/>
        <w:autoSpaceDN w:val="0"/>
        <w:adjustRightInd w:val="0"/>
        <w:spacing w:line="300" w:lineRule="atLeast"/>
        <w:jc w:val="both"/>
        <w:textAlignment w:val="baseline"/>
        <w:rPr>
          <w:sz w:val="26"/>
        </w:rPr>
      </w:pPr>
      <w:r>
        <w:rPr>
          <w:rFonts w:hint="cs"/>
          <w:sz w:val="26"/>
          <w:rtl/>
        </w:rPr>
        <w:t>תקופת ה</w:t>
      </w:r>
      <w:r w:rsidR="007C1443">
        <w:rPr>
          <w:rFonts w:hint="cs"/>
          <w:sz w:val="26"/>
          <w:rtl/>
        </w:rPr>
        <w:t xml:space="preserve">התקשרות עם המציע הזוכה תהיה </w:t>
      </w:r>
      <w:del w:id="40" w:author="dariah" w:date="2010-05-06T10:14:00Z">
        <w:r w:rsidR="005B6BBA" w:rsidDel="001E1D6F">
          <w:rPr>
            <w:rFonts w:hint="cs"/>
            <w:sz w:val="26"/>
            <w:rtl/>
          </w:rPr>
          <w:delText xml:space="preserve"> </w:delText>
        </w:r>
      </w:del>
      <w:r w:rsidR="005B6BBA">
        <w:rPr>
          <w:rFonts w:hint="cs"/>
          <w:sz w:val="26"/>
          <w:rtl/>
        </w:rPr>
        <w:t>לשנ</w:t>
      </w:r>
      <w:r w:rsidR="004B53E2">
        <w:rPr>
          <w:rFonts w:hint="cs"/>
          <w:sz w:val="26"/>
          <w:rtl/>
        </w:rPr>
        <w:t>ה</w:t>
      </w:r>
      <w:r w:rsidR="007C1443">
        <w:rPr>
          <w:rFonts w:hint="cs"/>
          <w:sz w:val="26"/>
          <w:rtl/>
        </w:rPr>
        <w:t xml:space="preserve"> ב</w:t>
      </w:r>
      <w:r>
        <w:rPr>
          <w:rFonts w:hint="cs"/>
          <w:sz w:val="26"/>
          <w:rtl/>
        </w:rPr>
        <w:t xml:space="preserve">התאם להסכם הרצ"ב </w:t>
      </w:r>
      <w:r w:rsidR="00C65FF5" w:rsidRPr="00526AFA">
        <w:rPr>
          <w:rFonts w:hint="eastAsia"/>
          <w:sz w:val="26"/>
          <w:rtl/>
        </w:rPr>
        <w:t>כמסמך</w:t>
      </w:r>
      <w:r w:rsidR="00C65FF5" w:rsidRPr="00526AFA">
        <w:rPr>
          <w:sz w:val="26"/>
          <w:rtl/>
        </w:rPr>
        <w:t xml:space="preserve"> </w:t>
      </w:r>
      <w:del w:id="41" w:author="helis" w:date="2010-04-27T10:07:00Z">
        <w:r w:rsidR="00526AFA" w:rsidDel="00A7267B">
          <w:rPr>
            <w:rFonts w:hint="cs"/>
            <w:sz w:val="26"/>
            <w:rtl/>
          </w:rPr>
          <w:delText>ז</w:delText>
        </w:r>
        <w:r w:rsidR="00526AFA" w:rsidRPr="00526AFA" w:rsidDel="00A7267B">
          <w:rPr>
            <w:sz w:val="26"/>
            <w:rtl/>
          </w:rPr>
          <w:delText>'</w:delText>
        </w:r>
        <w:r w:rsidR="00526AFA" w:rsidDel="00A7267B">
          <w:rPr>
            <w:rFonts w:hint="cs"/>
            <w:sz w:val="26"/>
            <w:rtl/>
          </w:rPr>
          <w:delText xml:space="preserve"> </w:delText>
        </w:r>
      </w:del>
      <w:ins w:id="42" w:author="helis" w:date="2010-04-27T10:07:00Z">
        <w:r w:rsidR="00A7267B">
          <w:rPr>
            <w:rFonts w:hint="cs"/>
            <w:sz w:val="26"/>
            <w:rtl/>
          </w:rPr>
          <w:t>ו</w:t>
        </w:r>
        <w:r w:rsidR="00A7267B" w:rsidRPr="00526AFA">
          <w:rPr>
            <w:sz w:val="26"/>
            <w:rtl/>
          </w:rPr>
          <w:t>'</w:t>
        </w:r>
        <w:r w:rsidR="00A7267B">
          <w:rPr>
            <w:rFonts w:hint="cs"/>
            <w:sz w:val="26"/>
            <w:rtl/>
          </w:rPr>
          <w:t xml:space="preserve"> </w:t>
        </w:r>
      </w:ins>
      <w:r>
        <w:rPr>
          <w:rFonts w:hint="cs"/>
          <w:sz w:val="26"/>
          <w:rtl/>
        </w:rPr>
        <w:t xml:space="preserve">למסמכי המכרז, ממועד חתימת ההסכם. למשרד תישמר זכות הברירה (האופציה) להאריך את ההתקשרות </w:t>
      </w:r>
      <w:r w:rsidR="005B6BBA">
        <w:rPr>
          <w:rFonts w:hint="cs"/>
          <w:sz w:val="26"/>
          <w:rtl/>
        </w:rPr>
        <w:t xml:space="preserve">בתקופה נוספת בת </w:t>
      </w:r>
      <w:del w:id="43" w:author="dariah" w:date="2010-04-21T10:15:00Z">
        <w:r w:rsidDel="00114B45">
          <w:rPr>
            <w:rFonts w:hint="cs"/>
            <w:sz w:val="26"/>
            <w:rtl/>
          </w:rPr>
          <w:delText xml:space="preserve"> </w:delText>
        </w:r>
      </w:del>
      <w:r>
        <w:rPr>
          <w:rFonts w:hint="cs"/>
          <w:sz w:val="26"/>
          <w:rtl/>
        </w:rPr>
        <w:t>שנה אחת, עד לתקופת התקשרות מקסימ</w:t>
      </w:r>
      <w:r w:rsidR="000A0A2F">
        <w:rPr>
          <w:rFonts w:hint="cs"/>
          <w:sz w:val="26"/>
          <w:rtl/>
        </w:rPr>
        <w:t>א</w:t>
      </w:r>
      <w:r>
        <w:rPr>
          <w:rFonts w:hint="cs"/>
          <w:sz w:val="26"/>
          <w:rtl/>
        </w:rPr>
        <w:t xml:space="preserve">לית של </w:t>
      </w:r>
      <w:r w:rsidR="005B6BBA">
        <w:rPr>
          <w:rFonts w:hint="cs"/>
          <w:sz w:val="26"/>
          <w:rtl/>
        </w:rPr>
        <w:t>שנתיים</w:t>
      </w:r>
      <w:r>
        <w:rPr>
          <w:rFonts w:hint="cs"/>
          <w:sz w:val="26"/>
          <w:rtl/>
        </w:rPr>
        <w:t xml:space="preserve"> בסך הכל.</w:t>
      </w:r>
    </w:p>
    <w:p w:rsidR="001664B3" w:rsidRDefault="001664B3">
      <w:pPr>
        <w:tabs>
          <w:tab w:val="left" w:pos="2881"/>
          <w:tab w:val="left" w:pos="3306"/>
        </w:tabs>
        <w:ind w:left="1463" w:hanging="23"/>
        <w:jc w:val="both"/>
        <w:rPr>
          <w:sz w:val="26"/>
          <w:rtl/>
        </w:rPr>
      </w:pPr>
    </w:p>
    <w:p w:rsidR="001664B3" w:rsidRDefault="007931CC" w:rsidP="00A7267B">
      <w:pPr>
        <w:numPr>
          <w:ilvl w:val="1"/>
          <w:numId w:val="2"/>
        </w:numPr>
        <w:overflowPunct w:val="0"/>
        <w:autoSpaceDE w:val="0"/>
        <w:autoSpaceDN w:val="0"/>
        <w:adjustRightInd w:val="0"/>
        <w:spacing w:line="300" w:lineRule="atLeast"/>
        <w:jc w:val="both"/>
        <w:textAlignment w:val="baseline"/>
        <w:rPr>
          <w:sz w:val="26"/>
        </w:rPr>
      </w:pPr>
      <w:r>
        <w:rPr>
          <w:rFonts w:hint="cs"/>
          <w:sz w:val="26"/>
          <w:rtl/>
        </w:rPr>
        <w:t xml:space="preserve">במידה שהמציע הוא תאגיד, תחום הפעילות של התאגיד צריך שיהא בתחום השירותים נשוא מכרז זה. כמו כן, על התאגיד להציע צוות עובדים ו/או מועסקים מטעמו אשר יספקו את השירותים למשרד בהתאם למפורט במסמכי מכרז זה, על גבי </w:t>
      </w:r>
      <w:r w:rsidR="005957A4" w:rsidRPr="00526AFA">
        <w:rPr>
          <w:rFonts w:hint="eastAsia"/>
          <w:sz w:val="26"/>
          <w:rtl/>
        </w:rPr>
        <w:t>מסמך</w:t>
      </w:r>
      <w:r w:rsidR="005957A4" w:rsidRPr="00526AFA">
        <w:rPr>
          <w:sz w:val="26"/>
          <w:rtl/>
        </w:rPr>
        <w:t xml:space="preserve"> </w:t>
      </w:r>
      <w:del w:id="44" w:author="helis" w:date="2010-04-27T10:07:00Z">
        <w:r w:rsidR="00040529" w:rsidDel="00A7267B">
          <w:rPr>
            <w:rFonts w:hint="cs"/>
            <w:sz w:val="26"/>
            <w:rtl/>
          </w:rPr>
          <w:delText>ו</w:delText>
        </w:r>
        <w:r w:rsidR="00040529" w:rsidRPr="00526AFA" w:rsidDel="00A7267B">
          <w:rPr>
            <w:sz w:val="26"/>
            <w:rtl/>
          </w:rPr>
          <w:delText>'</w:delText>
        </w:r>
      </w:del>
      <w:ins w:id="45" w:author="helis" w:date="2010-04-27T10:07:00Z">
        <w:r w:rsidR="00A7267B">
          <w:rPr>
            <w:rFonts w:hint="cs"/>
            <w:sz w:val="26"/>
            <w:rtl/>
          </w:rPr>
          <w:t>ה</w:t>
        </w:r>
        <w:r w:rsidR="00A7267B" w:rsidRPr="00526AFA">
          <w:rPr>
            <w:sz w:val="26"/>
            <w:rtl/>
          </w:rPr>
          <w:t>'</w:t>
        </w:r>
      </w:ins>
      <w:r w:rsidR="005957A4" w:rsidRPr="00526AFA">
        <w:rPr>
          <w:sz w:val="26"/>
          <w:rtl/>
        </w:rPr>
        <w:t>.</w:t>
      </w:r>
    </w:p>
    <w:p w:rsidR="001664B3" w:rsidRDefault="001664B3">
      <w:pPr>
        <w:tabs>
          <w:tab w:val="left" w:pos="2881"/>
          <w:tab w:val="left" w:pos="3306"/>
        </w:tabs>
        <w:ind w:left="1463" w:hanging="23"/>
        <w:jc w:val="both"/>
        <w:rPr>
          <w:sz w:val="26"/>
          <w:rtl/>
        </w:rPr>
      </w:pPr>
    </w:p>
    <w:p w:rsidR="001664B3" w:rsidRDefault="007931CC">
      <w:pPr>
        <w:numPr>
          <w:ilvl w:val="1"/>
          <w:numId w:val="2"/>
        </w:numPr>
        <w:overflowPunct w:val="0"/>
        <w:autoSpaceDE w:val="0"/>
        <w:autoSpaceDN w:val="0"/>
        <w:adjustRightInd w:val="0"/>
        <w:jc w:val="both"/>
        <w:textAlignment w:val="baseline"/>
        <w:rPr>
          <w:sz w:val="26"/>
          <w:rtl/>
        </w:rPr>
      </w:pPr>
      <w:r>
        <w:rPr>
          <w:rFonts w:hint="cs"/>
          <w:sz w:val="26"/>
          <w:rtl/>
        </w:rPr>
        <w:t xml:space="preserve">למכרז זה מצורפים כחלק בלתי נפרד ממנו המסמכים הבאים: </w:t>
      </w:r>
    </w:p>
    <w:p w:rsidR="001664B3" w:rsidRDefault="001664B3">
      <w:pPr>
        <w:tabs>
          <w:tab w:val="left" w:pos="2881"/>
          <w:tab w:val="left" w:pos="3306"/>
        </w:tabs>
        <w:ind w:left="1463" w:hanging="23"/>
        <w:jc w:val="both"/>
        <w:rPr>
          <w:sz w:val="26"/>
          <w:rtl/>
        </w:rPr>
      </w:pPr>
    </w:p>
    <w:p w:rsidR="00526AFA" w:rsidRPr="00040529" w:rsidRDefault="00526AFA">
      <w:pPr>
        <w:tabs>
          <w:tab w:val="left" w:pos="2881"/>
          <w:tab w:val="left" w:pos="3306"/>
        </w:tabs>
        <w:spacing w:after="120"/>
        <w:ind w:left="1463" w:hanging="23"/>
        <w:jc w:val="both"/>
        <w:rPr>
          <w:sz w:val="26"/>
          <w:rtl/>
        </w:rPr>
      </w:pPr>
      <w:r w:rsidRPr="00040529">
        <w:rPr>
          <w:rFonts w:hint="cs"/>
          <w:sz w:val="26"/>
          <w:rtl/>
        </w:rPr>
        <w:t>מסמך א'</w:t>
      </w:r>
      <w:r w:rsidRPr="00040529">
        <w:rPr>
          <w:rFonts w:hint="cs"/>
          <w:sz w:val="26"/>
          <w:rtl/>
        </w:rPr>
        <w:tab/>
        <w:t>-</w:t>
      </w:r>
      <w:r w:rsidRPr="00040529">
        <w:rPr>
          <w:rFonts w:hint="cs"/>
          <w:sz w:val="26"/>
          <w:rtl/>
        </w:rPr>
        <w:tab/>
        <w:t>הזמנה להציע הצעות</w:t>
      </w:r>
    </w:p>
    <w:p w:rsidR="00230667" w:rsidRDefault="007931CC">
      <w:pPr>
        <w:tabs>
          <w:tab w:val="left" w:pos="2881"/>
          <w:tab w:val="left" w:pos="3306"/>
        </w:tabs>
        <w:spacing w:after="120"/>
        <w:ind w:left="1463" w:hanging="23"/>
        <w:jc w:val="both"/>
        <w:rPr>
          <w:del w:id="46" w:author="dariah" w:date="2010-05-06T10:15:00Z"/>
          <w:sz w:val="26"/>
          <w:rtl/>
        </w:rPr>
      </w:pPr>
      <w:del w:id="47" w:author="helis" w:date="2010-04-27T10:07:00Z">
        <w:r w:rsidRPr="00040529" w:rsidDel="00A7267B">
          <w:rPr>
            <w:rFonts w:hint="cs"/>
            <w:sz w:val="26"/>
            <w:rtl/>
          </w:rPr>
          <w:delText>מסמך ב'</w:delText>
        </w:r>
      </w:del>
      <w:r w:rsidRPr="00040529">
        <w:rPr>
          <w:rFonts w:hint="cs"/>
          <w:sz w:val="26"/>
          <w:rtl/>
        </w:rPr>
        <w:tab/>
      </w:r>
      <w:del w:id="48" w:author="dariah" w:date="2010-05-06T10:15:00Z">
        <w:r w:rsidRPr="00040529" w:rsidDel="001E1D6F">
          <w:rPr>
            <w:rFonts w:hint="cs"/>
            <w:sz w:val="26"/>
            <w:rtl/>
          </w:rPr>
          <w:delText>-</w:delText>
        </w:r>
        <w:r w:rsidRPr="00040529" w:rsidDel="001E1D6F">
          <w:rPr>
            <w:rFonts w:hint="cs"/>
            <w:sz w:val="26"/>
            <w:rtl/>
          </w:rPr>
          <w:tab/>
        </w:r>
      </w:del>
      <w:del w:id="49" w:author="helis" w:date="2010-04-27T10:07:00Z">
        <w:r w:rsidR="005957A4" w:rsidRPr="00040529" w:rsidDel="00A7267B">
          <w:rPr>
            <w:rFonts w:hint="eastAsia"/>
            <w:sz w:val="26"/>
            <w:rtl/>
          </w:rPr>
          <w:delText>מפרט</w:delText>
        </w:r>
        <w:r w:rsidR="005957A4" w:rsidRPr="00040529" w:rsidDel="00A7267B">
          <w:rPr>
            <w:sz w:val="26"/>
            <w:rtl/>
          </w:rPr>
          <w:delText xml:space="preserve"> </w:delText>
        </w:r>
        <w:r w:rsidR="005957A4" w:rsidRPr="00040529" w:rsidDel="00A7267B">
          <w:rPr>
            <w:rFonts w:hint="eastAsia"/>
            <w:sz w:val="26"/>
            <w:rtl/>
          </w:rPr>
          <w:delText>השירותים</w:delText>
        </w:r>
      </w:del>
    </w:p>
    <w:p w:rsidR="0037449D" w:rsidRDefault="007931CC">
      <w:pPr>
        <w:tabs>
          <w:tab w:val="left" w:pos="2881"/>
          <w:tab w:val="left" w:pos="3306"/>
        </w:tabs>
        <w:spacing w:after="120"/>
        <w:ind w:left="1463" w:hanging="23"/>
        <w:jc w:val="both"/>
        <w:rPr>
          <w:sz w:val="26"/>
          <w:rtl/>
        </w:rPr>
      </w:pPr>
      <w:r w:rsidRPr="00040529">
        <w:rPr>
          <w:rFonts w:hint="cs"/>
          <w:sz w:val="26"/>
          <w:rtl/>
        </w:rPr>
        <w:t xml:space="preserve">מסמך </w:t>
      </w:r>
      <w:del w:id="50" w:author="helis" w:date="2010-04-27T10:08:00Z">
        <w:r w:rsidRPr="00040529" w:rsidDel="00A7267B">
          <w:rPr>
            <w:rFonts w:hint="cs"/>
            <w:sz w:val="26"/>
            <w:rtl/>
          </w:rPr>
          <w:delText>ג'</w:delText>
        </w:r>
      </w:del>
      <w:ins w:id="51" w:author="helis" w:date="2010-04-27T10:08:00Z">
        <w:r w:rsidR="00A7267B">
          <w:rPr>
            <w:rFonts w:hint="cs"/>
            <w:sz w:val="26"/>
            <w:rtl/>
          </w:rPr>
          <w:t>ב</w:t>
        </w:r>
        <w:r w:rsidR="00A7267B" w:rsidRPr="00040529">
          <w:rPr>
            <w:rFonts w:hint="cs"/>
            <w:sz w:val="26"/>
            <w:rtl/>
          </w:rPr>
          <w:t>'</w:t>
        </w:r>
      </w:ins>
      <w:r w:rsidRPr="00040529">
        <w:rPr>
          <w:rFonts w:hint="cs"/>
          <w:sz w:val="26"/>
          <w:rtl/>
        </w:rPr>
        <w:tab/>
        <w:t>-</w:t>
      </w:r>
      <w:r w:rsidRPr="00040529">
        <w:rPr>
          <w:rFonts w:hint="cs"/>
          <w:sz w:val="26"/>
          <w:rtl/>
        </w:rPr>
        <w:tab/>
      </w:r>
      <w:r w:rsidR="00897F7E" w:rsidRPr="00040529">
        <w:rPr>
          <w:rFonts w:hint="cs"/>
          <w:sz w:val="26"/>
          <w:rtl/>
        </w:rPr>
        <w:t xml:space="preserve">טופס להצעת המציע  </w:t>
      </w:r>
    </w:p>
    <w:p w:rsidR="001664B3" w:rsidRPr="00040529" w:rsidRDefault="007931CC" w:rsidP="00A7267B">
      <w:pPr>
        <w:tabs>
          <w:tab w:val="left" w:pos="2881"/>
          <w:tab w:val="left" w:pos="3306"/>
        </w:tabs>
        <w:spacing w:after="120"/>
        <w:ind w:left="1463" w:hanging="23"/>
        <w:jc w:val="both"/>
        <w:rPr>
          <w:sz w:val="26"/>
          <w:rtl/>
        </w:rPr>
      </w:pPr>
      <w:r w:rsidRPr="00040529">
        <w:rPr>
          <w:rFonts w:hint="cs"/>
          <w:sz w:val="26"/>
          <w:rtl/>
        </w:rPr>
        <w:t xml:space="preserve">מסמך </w:t>
      </w:r>
      <w:del w:id="52" w:author="helis" w:date="2010-04-27T10:08:00Z">
        <w:r w:rsidRPr="00040529" w:rsidDel="00A7267B">
          <w:rPr>
            <w:rFonts w:hint="cs"/>
            <w:sz w:val="26"/>
            <w:rtl/>
          </w:rPr>
          <w:delText>ד'</w:delText>
        </w:r>
      </w:del>
      <w:ins w:id="53" w:author="helis" w:date="2010-04-27T10:08:00Z">
        <w:r w:rsidR="00A7267B">
          <w:rPr>
            <w:rFonts w:hint="cs"/>
            <w:sz w:val="26"/>
            <w:rtl/>
          </w:rPr>
          <w:t>ג</w:t>
        </w:r>
        <w:r w:rsidR="00A7267B" w:rsidRPr="00040529">
          <w:rPr>
            <w:rFonts w:hint="cs"/>
            <w:sz w:val="26"/>
            <w:rtl/>
          </w:rPr>
          <w:t>'</w:t>
        </w:r>
      </w:ins>
      <w:r w:rsidRPr="00040529">
        <w:rPr>
          <w:rFonts w:hint="cs"/>
          <w:sz w:val="26"/>
          <w:rtl/>
        </w:rPr>
        <w:tab/>
        <w:t>-</w:t>
      </w:r>
      <w:r w:rsidRPr="00040529">
        <w:rPr>
          <w:rFonts w:hint="cs"/>
          <w:sz w:val="26"/>
          <w:rtl/>
        </w:rPr>
        <w:tab/>
        <w:t xml:space="preserve">טופס פירוט ניסיון קודם של המציע </w:t>
      </w:r>
      <w:r w:rsidR="005957A4" w:rsidRPr="00040529">
        <w:rPr>
          <w:rFonts w:hint="eastAsia"/>
          <w:sz w:val="26"/>
          <w:rtl/>
        </w:rPr>
        <w:t>ועובדיו</w:t>
      </w:r>
    </w:p>
    <w:p w:rsidR="00195D73" w:rsidRPr="00040529" w:rsidRDefault="00195D73" w:rsidP="00A7267B">
      <w:pPr>
        <w:tabs>
          <w:tab w:val="left" w:pos="2881"/>
          <w:tab w:val="left" w:pos="3306"/>
        </w:tabs>
        <w:spacing w:after="120"/>
        <w:ind w:left="1463" w:hanging="23"/>
        <w:jc w:val="both"/>
        <w:rPr>
          <w:sz w:val="26"/>
          <w:rtl/>
        </w:rPr>
      </w:pPr>
      <w:r w:rsidRPr="00040529">
        <w:rPr>
          <w:rFonts w:hint="cs"/>
          <w:sz w:val="26"/>
          <w:rtl/>
        </w:rPr>
        <w:t xml:space="preserve">מסמך </w:t>
      </w:r>
      <w:del w:id="54" w:author="helis" w:date="2010-04-27T10:08:00Z">
        <w:r w:rsidRPr="00040529" w:rsidDel="00A7267B">
          <w:rPr>
            <w:rFonts w:hint="cs"/>
            <w:sz w:val="26"/>
            <w:rtl/>
          </w:rPr>
          <w:delText>ה'</w:delText>
        </w:r>
      </w:del>
      <w:ins w:id="55" w:author="helis" w:date="2010-04-27T10:08:00Z">
        <w:r w:rsidR="00A7267B">
          <w:rPr>
            <w:rFonts w:hint="cs"/>
            <w:sz w:val="26"/>
            <w:rtl/>
          </w:rPr>
          <w:t>ד</w:t>
        </w:r>
        <w:r w:rsidR="00A7267B" w:rsidRPr="00040529">
          <w:rPr>
            <w:rFonts w:hint="cs"/>
            <w:sz w:val="26"/>
            <w:rtl/>
          </w:rPr>
          <w:t>'</w:t>
        </w:r>
      </w:ins>
      <w:r w:rsidRPr="00040529">
        <w:rPr>
          <w:rFonts w:hint="cs"/>
          <w:sz w:val="26"/>
          <w:rtl/>
        </w:rPr>
        <w:tab/>
        <w:t>-</w:t>
      </w:r>
      <w:r w:rsidRPr="00040529">
        <w:rPr>
          <w:rFonts w:hint="cs"/>
          <w:sz w:val="26"/>
          <w:rtl/>
        </w:rPr>
        <w:tab/>
        <w:t xml:space="preserve">שמות מעצבי דעת הקהל עמם עבד המציע </w:t>
      </w:r>
    </w:p>
    <w:p w:rsidR="001664B3" w:rsidRPr="00040529" w:rsidRDefault="007931CC" w:rsidP="00A7267B">
      <w:pPr>
        <w:tabs>
          <w:tab w:val="left" w:pos="2881"/>
          <w:tab w:val="left" w:pos="3306"/>
        </w:tabs>
        <w:spacing w:after="120"/>
        <w:ind w:left="1463" w:hanging="23"/>
        <w:jc w:val="both"/>
        <w:rPr>
          <w:sz w:val="26"/>
          <w:rtl/>
        </w:rPr>
      </w:pPr>
      <w:r w:rsidRPr="00040529">
        <w:rPr>
          <w:rFonts w:hint="cs"/>
          <w:sz w:val="26"/>
          <w:rtl/>
        </w:rPr>
        <w:t xml:space="preserve">מסמך </w:t>
      </w:r>
      <w:del w:id="56" w:author="helis" w:date="2010-04-27T10:08:00Z">
        <w:r w:rsidR="00526AFA" w:rsidRPr="00040529" w:rsidDel="00A7267B">
          <w:rPr>
            <w:rFonts w:hint="cs"/>
            <w:sz w:val="26"/>
            <w:rtl/>
          </w:rPr>
          <w:delText>ו'</w:delText>
        </w:r>
      </w:del>
      <w:ins w:id="57" w:author="helis" w:date="2010-04-27T10:08:00Z">
        <w:r w:rsidR="00A7267B">
          <w:rPr>
            <w:rFonts w:hint="cs"/>
            <w:sz w:val="26"/>
            <w:rtl/>
          </w:rPr>
          <w:t>ה</w:t>
        </w:r>
        <w:r w:rsidR="00A7267B" w:rsidRPr="00040529">
          <w:rPr>
            <w:rFonts w:hint="cs"/>
            <w:sz w:val="26"/>
            <w:rtl/>
          </w:rPr>
          <w:t>'</w:t>
        </w:r>
      </w:ins>
      <w:r w:rsidRPr="00040529">
        <w:rPr>
          <w:rFonts w:hint="cs"/>
          <w:sz w:val="26"/>
          <w:rtl/>
        </w:rPr>
        <w:tab/>
        <w:t>-</w:t>
      </w:r>
      <w:r w:rsidRPr="00040529">
        <w:rPr>
          <w:rFonts w:hint="cs"/>
          <w:sz w:val="26"/>
          <w:rtl/>
        </w:rPr>
        <w:tab/>
        <w:t>טופס פירוט כח האדם והאמצעים שברשות המציע</w:t>
      </w:r>
    </w:p>
    <w:p w:rsidR="001664B3" w:rsidRPr="00040529" w:rsidRDefault="007931CC" w:rsidP="00A7267B">
      <w:pPr>
        <w:tabs>
          <w:tab w:val="left" w:pos="2881"/>
          <w:tab w:val="left" w:pos="3306"/>
        </w:tabs>
        <w:spacing w:after="120"/>
        <w:ind w:left="1463" w:hanging="23"/>
        <w:jc w:val="both"/>
        <w:rPr>
          <w:sz w:val="26"/>
          <w:rtl/>
        </w:rPr>
      </w:pPr>
      <w:r w:rsidRPr="00040529">
        <w:rPr>
          <w:rFonts w:hint="cs"/>
          <w:sz w:val="26"/>
          <w:rtl/>
        </w:rPr>
        <w:t xml:space="preserve">מסמך </w:t>
      </w:r>
      <w:del w:id="58" w:author="helis" w:date="2010-04-27T10:08:00Z">
        <w:r w:rsidR="00526AFA" w:rsidRPr="00040529" w:rsidDel="00A7267B">
          <w:rPr>
            <w:rFonts w:hint="cs"/>
            <w:sz w:val="26"/>
            <w:rtl/>
          </w:rPr>
          <w:delText>ז'</w:delText>
        </w:r>
      </w:del>
      <w:ins w:id="59" w:author="helis" w:date="2010-04-27T10:08:00Z">
        <w:r w:rsidR="00A7267B">
          <w:rPr>
            <w:rFonts w:hint="cs"/>
            <w:sz w:val="26"/>
            <w:rtl/>
          </w:rPr>
          <w:t>ו</w:t>
        </w:r>
        <w:r w:rsidR="00A7267B" w:rsidRPr="00040529">
          <w:rPr>
            <w:rFonts w:hint="cs"/>
            <w:sz w:val="26"/>
            <w:rtl/>
          </w:rPr>
          <w:t>'</w:t>
        </w:r>
      </w:ins>
      <w:r w:rsidRPr="00040529">
        <w:rPr>
          <w:rFonts w:hint="cs"/>
          <w:sz w:val="26"/>
          <w:rtl/>
        </w:rPr>
        <w:tab/>
        <w:t>-</w:t>
      </w:r>
      <w:r w:rsidRPr="00040529">
        <w:rPr>
          <w:rFonts w:hint="cs"/>
          <w:sz w:val="26"/>
          <w:rtl/>
        </w:rPr>
        <w:tab/>
        <w:t>נוסח הסכם שייחתם עם המציע הזוכה.</w:t>
      </w:r>
    </w:p>
    <w:p w:rsidR="001664B3" w:rsidRPr="00040529" w:rsidRDefault="005957A4" w:rsidP="00A7267B">
      <w:pPr>
        <w:tabs>
          <w:tab w:val="left" w:pos="2881"/>
          <w:tab w:val="left" w:pos="3306"/>
        </w:tabs>
        <w:spacing w:after="120"/>
        <w:ind w:left="1463" w:hanging="23"/>
        <w:jc w:val="both"/>
        <w:rPr>
          <w:sz w:val="26"/>
          <w:rtl/>
        </w:rPr>
      </w:pPr>
      <w:r w:rsidRPr="00040529">
        <w:rPr>
          <w:rFonts w:hint="eastAsia"/>
          <w:sz w:val="26"/>
          <w:rtl/>
        </w:rPr>
        <w:t>מסמך</w:t>
      </w:r>
      <w:r w:rsidRPr="00040529">
        <w:rPr>
          <w:sz w:val="26"/>
          <w:rtl/>
        </w:rPr>
        <w:t xml:space="preserve"> </w:t>
      </w:r>
      <w:del w:id="60" w:author="helis" w:date="2010-04-27T10:08:00Z">
        <w:r w:rsidR="00526AFA" w:rsidRPr="00040529" w:rsidDel="00A7267B">
          <w:rPr>
            <w:rFonts w:hint="cs"/>
            <w:sz w:val="26"/>
            <w:rtl/>
          </w:rPr>
          <w:delText>ח</w:delText>
        </w:r>
        <w:r w:rsidR="00526AFA" w:rsidRPr="00040529" w:rsidDel="00A7267B">
          <w:rPr>
            <w:sz w:val="26"/>
            <w:rtl/>
          </w:rPr>
          <w:delText>'</w:delText>
        </w:r>
      </w:del>
      <w:ins w:id="61" w:author="helis" w:date="2010-04-27T10:08:00Z">
        <w:r w:rsidR="00A7267B">
          <w:rPr>
            <w:rFonts w:hint="cs"/>
            <w:sz w:val="26"/>
            <w:rtl/>
          </w:rPr>
          <w:t>ז</w:t>
        </w:r>
        <w:r w:rsidR="00A7267B" w:rsidRPr="00040529">
          <w:rPr>
            <w:sz w:val="26"/>
            <w:rtl/>
          </w:rPr>
          <w:t>'</w:t>
        </w:r>
      </w:ins>
      <w:r w:rsidRPr="00040529">
        <w:rPr>
          <w:sz w:val="26"/>
          <w:rtl/>
        </w:rPr>
        <w:tab/>
        <w:t>-</w:t>
      </w:r>
      <w:r w:rsidRPr="00040529">
        <w:rPr>
          <w:sz w:val="26"/>
          <w:rtl/>
        </w:rPr>
        <w:tab/>
      </w:r>
      <w:r w:rsidRPr="00040529">
        <w:rPr>
          <w:rFonts w:hint="eastAsia"/>
          <w:sz w:val="26"/>
          <w:rtl/>
        </w:rPr>
        <w:t>רשימת</w:t>
      </w:r>
      <w:r w:rsidRPr="00040529">
        <w:rPr>
          <w:sz w:val="26"/>
          <w:rtl/>
        </w:rPr>
        <w:t xml:space="preserve"> </w:t>
      </w:r>
      <w:r w:rsidRPr="00040529">
        <w:rPr>
          <w:rFonts w:hint="eastAsia"/>
          <w:sz w:val="26"/>
          <w:rtl/>
        </w:rPr>
        <w:t>חברות</w:t>
      </w:r>
      <w:r w:rsidRPr="00040529">
        <w:rPr>
          <w:sz w:val="26"/>
          <w:rtl/>
        </w:rPr>
        <w:t xml:space="preserve"> </w:t>
      </w:r>
      <w:r w:rsidRPr="00040529">
        <w:rPr>
          <w:rFonts w:hint="eastAsia"/>
          <w:sz w:val="26"/>
          <w:rtl/>
        </w:rPr>
        <w:t>ביטוח</w:t>
      </w:r>
      <w:r w:rsidRPr="00040529">
        <w:rPr>
          <w:sz w:val="26"/>
          <w:rtl/>
        </w:rPr>
        <w:t xml:space="preserve"> </w:t>
      </w:r>
      <w:r w:rsidRPr="00040529">
        <w:rPr>
          <w:rFonts w:hint="eastAsia"/>
          <w:sz w:val="26"/>
          <w:rtl/>
        </w:rPr>
        <w:t>המורשות</w:t>
      </w:r>
      <w:r w:rsidRPr="00040529">
        <w:rPr>
          <w:sz w:val="26"/>
          <w:rtl/>
        </w:rPr>
        <w:t xml:space="preserve"> </w:t>
      </w:r>
      <w:r w:rsidRPr="00040529">
        <w:rPr>
          <w:rFonts w:hint="eastAsia"/>
          <w:sz w:val="26"/>
          <w:rtl/>
        </w:rPr>
        <w:t>לתת</w:t>
      </w:r>
      <w:r w:rsidRPr="00040529">
        <w:rPr>
          <w:sz w:val="26"/>
          <w:rtl/>
        </w:rPr>
        <w:t xml:space="preserve"> </w:t>
      </w:r>
      <w:r w:rsidRPr="00040529">
        <w:rPr>
          <w:rFonts w:hint="eastAsia"/>
          <w:sz w:val="26"/>
          <w:rtl/>
        </w:rPr>
        <w:t>ערבות</w:t>
      </w:r>
    </w:p>
    <w:p w:rsidR="001664B3" w:rsidRPr="00040529" w:rsidRDefault="005957A4" w:rsidP="00A7267B">
      <w:pPr>
        <w:tabs>
          <w:tab w:val="left" w:pos="2881"/>
          <w:tab w:val="left" w:pos="3306"/>
        </w:tabs>
        <w:spacing w:after="120"/>
        <w:ind w:left="1463" w:hanging="23"/>
        <w:jc w:val="both"/>
        <w:rPr>
          <w:sz w:val="26"/>
          <w:rtl/>
        </w:rPr>
      </w:pPr>
      <w:r w:rsidRPr="00040529">
        <w:rPr>
          <w:rFonts w:hint="eastAsia"/>
          <w:sz w:val="26"/>
          <w:rtl/>
        </w:rPr>
        <w:t>מסמך</w:t>
      </w:r>
      <w:r w:rsidRPr="00040529">
        <w:rPr>
          <w:sz w:val="26"/>
          <w:rtl/>
        </w:rPr>
        <w:t xml:space="preserve"> </w:t>
      </w:r>
      <w:del w:id="62" w:author="helis" w:date="2010-04-27T10:08:00Z">
        <w:r w:rsidR="00526AFA" w:rsidRPr="00040529" w:rsidDel="00A7267B">
          <w:rPr>
            <w:rFonts w:hint="cs"/>
            <w:sz w:val="26"/>
            <w:rtl/>
          </w:rPr>
          <w:delText>ט</w:delText>
        </w:r>
        <w:r w:rsidR="00526AFA" w:rsidRPr="00040529" w:rsidDel="00A7267B">
          <w:rPr>
            <w:sz w:val="26"/>
            <w:rtl/>
          </w:rPr>
          <w:delText>'</w:delText>
        </w:r>
      </w:del>
      <w:ins w:id="63" w:author="helis" w:date="2010-04-27T10:08:00Z">
        <w:r w:rsidR="00A7267B">
          <w:rPr>
            <w:rFonts w:hint="cs"/>
            <w:sz w:val="26"/>
            <w:rtl/>
          </w:rPr>
          <w:t>ח</w:t>
        </w:r>
        <w:r w:rsidR="00A7267B" w:rsidRPr="00040529">
          <w:rPr>
            <w:sz w:val="26"/>
            <w:rtl/>
          </w:rPr>
          <w:t>'</w:t>
        </w:r>
      </w:ins>
      <w:r w:rsidRPr="00040529">
        <w:rPr>
          <w:sz w:val="26"/>
          <w:rtl/>
        </w:rPr>
        <w:tab/>
        <w:t>-</w:t>
      </w:r>
      <w:r w:rsidRPr="00040529">
        <w:rPr>
          <w:sz w:val="26"/>
          <w:rtl/>
        </w:rPr>
        <w:tab/>
      </w:r>
      <w:r w:rsidRPr="00040529">
        <w:rPr>
          <w:rFonts w:hint="eastAsia"/>
          <w:sz w:val="26"/>
          <w:rtl/>
        </w:rPr>
        <w:t>דוגמא</w:t>
      </w:r>
      <w:r w:rsidRPr="00040529">
        <w:rPr>
          <w:sz w:val="26"/>
          <w:rtl/>
        </w:rPr>
        <w:t xml:space="preserve"> </w:t>
      </w:r>
      <w:r w:rsidRPr="00040529">
        <w:rPr>
          <w:rFonts w:hint="eastAsia"/>
          <w:sz w:val="26"/>
          <w:rtl/>
        </w:rPr>
        <w:t>לנוסח</w:t>
      </w:r>
      <w:r w:rsidRPr="00040529">
        <w:rPr>
          <w:sz w:val="26"/>
          <w:rtl/>
        </w:rPr>
        <w:t xml:space="preserve"> </w:t>
      </w:r>
      <w:r w:rsidRPr="00040529">
        <w:rPr>
          <w:rFonts w:hint="eastAsia"/>
          <w:sz w:val="26"/>
          <w:rtl/>
        </w:rPr>
        <w:t>כתב</w:t>
      </w:r>
      <w:r w:rsidRPr="00040529">
        <w:rPr>
          <w:sz w:val="26"/>
          <w:rtl/>
        </w:rPr>
        <w:t xml:space="preserve"> </w:t>
      </w:r>
      <w:r w:rsidRPr="00040529">
        <w:rPr>
          <w:rFonts w:hint="eastAsia"/>
          <w:sz w:val="26"/>
          <w:rtl/>
        </w:rPr>
        <w:t>ערבות</w:t>
      </w:r>
    </w:p>
    <w:p w:rsidR="001664B3" w:rsidRPr="00040529" w:rsidRDefault="005957A4" w:rsidP="00A7267B">
      <w:pPr>
        <w:tabs>
          <w:tab w:val="left" w:pos="2881"/>
          <w:tab w:val="left" w:pos="3306"/>
        </w:tabs>
        <w:spacing w:after="120"/>
        <w:ind w:left="1463" w:hanging="23"/>
        <w:jc w:val="both"/>
        <w:rPr>
          <w:sz w:val="26"/>
          <w:rtl/>
        </w:rPr>
      </w:pPr>
      <w:r w:rsidRPr="00040529">
        <w:rPr>
          <w:rFonts w:hint="eastAsia"/>
          <w:sz w:val="26"/>
          <w:rtl/>
        </w:rPr>
        <w:t>מסמך</w:t>
      </w:r>
      <w:r w:rsidRPr="00040529">
        <w:rPr>
          <w:sz w:val="26"/>
          <w:rtl/>
        </w:rPr>
        <w:t xml:space="preserve"> </w:t>
      </w:r>
      <w:del w:id="64" w:author="helis" w:date="2010-04-27T10:08:00Z">
        <w:r w:rsidR="00526AFA" w:rsidRPr="00040529" w:rsidDel="00A7267B">
          <w:rPr>
            <w:rFonts w:hint="cs"/>
            <w:sz w:val="26"/>
            <w:rtl/>
          </w:rPr>
          <w:delText>י</w:delText>
        </w:r>
        <w:r w:rsidR="00526AFA" w:rsidRPr="00040529" w:rsidDel="00A7267B">
          <w:rPr>
            <w:sz w:val="26"/>
            <w:rtl/>
          </w:rPr>
          <w:delText>'</w:delText>
        </w:r>
      </w:del>
      <w:ins w:id="65" w:author="helis" w:date="2010-04-27T10:08:00Z">
        <w:r w:rsidR="00A7267B">
          <w:rPr>
            <w:rFonts w:hint="cs"/>
            <w:sz w:val="26"/>
            <w:rtl/>
          </w:rPr>
          <w:t>ט</w:t>
        </w:r>
        <w:r w:rsidR="00A7267B" w:rsidRPr="00040529">
          <w:rPr>
            <w:sz w:val="26"/>
            <w:rtl/>
          </w:rPr>
          <w:t>'</w:t>
        </w:r>
      </w:ins>
      <w:r w:rsidRPr="00040529">
        <w:rPr>
          <w:sz w:val="26"/>
          <w:rtl/>
        </w:rPr>
        <w:tab/>
        <w:t>-</w:t>
      </w:r>
      <w:r w:rsidRPr="00040529">
        <w:rPr>
          <w:sz w:val="26"/>
          <w:rtl/>
        </w:rPr>
        <w:tab/>
      </w:r>
      <w:r w:rsidRPr="00040529">
        <w:rPr>
          <w:rFonts w:hint="eastAsia"/>
          <w:sz w:val="26"/>
          <w:rtl/>
        </w:rPr>
        <w:t>נוסח</w:t>
      </w:r>
      <w:r w:rsidRPr="00040529">
        <w:rPr>
          <w:sz w:val="26"/>
          <w:rtl/>
        </w:rPr>
        <w:t xml:space="preserve"> </w:t>
      </w:r>
      <w:r w:rsidRPr="00040529">
        <w:rPr>
          <w:rFonts w:hint="eastAsia"/>
          <w:sz w:val="26"/>
          <w:rtl/>
        </w:rPr>
        <w:t>אישור</w:t>
      </w:r>
      <w:r w:rsidRPr="00040529">
        <w:rPr>
          <w:sz w:val="26"/>
          <w:rtl/>
        </w:rPr>
        <w:t xml:space="preserve"> </w:t>
      </w:r>
      <w:r w:rsidRPr="00040529">
        <w:rPr>
          <w:rFonts w:hint="eastAsia"/>
          <w:sz w:val="26"/>
          <w:rtl/>
        </w:rPr>
        <w:t>בדבר</w:t>
      </w:r>
      <w:r w:rsidRPr="00040529">
        <w:rPr>
          <w:sz w:val="26"/>
          <w:rtl/>
        </w:rPr>
        <w:t xml:space="preserve"> </w:t>
      </w:r>
      <w:r w:rsidRPr="00040529">
        <w:rPr>
          <w:rFonts w:hint="eastAsia"/>
          <w:sz w:val="26"/>
          <w:rtl/>
        </w:rPr>
        <w:t>קיום</w:t>
      </w:r>
      <w:r w:rsidRPr="00040529">
        <w:rPr>
          <w:sz w:val="26"/>
          <w:rtl/>
        </w:rPr>
        <w:t xml:space="preserve"> </w:t>
      </w:r>
      <w:r w:rsidRPr="00040529">
        <w:rPr>
          <w:rFonts w:hint="eastAsia"/>
          <w:sz w:val="26"/>
          <w:rtl/>
        </w:rPr>
        <w:t>ביטוחים</w:t>
      </w:r>
    </w:p>
    <w:p w:rsidR="001664B3" w:rsidRDefault="005957A4" w:rsidP="00A7267B">
      <w:pPr>
        <w:tabs>
          <w:tab w:val="left" w:pos="2881"/>
          <w:tab w:val="left" w:pos="3306"/>
        </w:tabs>
        <w:spacing w:after="120"/>
        <w:ind w:left="1463" w:hanging="23"/>
        <w:jc w:val="both"/>
        <w:rPr>
          <w:sz w:val="26"/>
          <w:rtl/>
        </w:rPr>
      </w:pPr>
      <w:r w:rsidRPr="00040529">
        <w:rPr>
          <w:rFonts w:hint="eastAsia"/>
          <w:sz w:val="26"/>
          <w:rtl/>
        </w:rPr>
        <w:t>מסמך</w:t>
      </w:r>
      <w:r w:rsidRPr="00040529">
        <w:rPr>
          <w:sz w:val="26"/>
          <w:rtl/>
        </w:rPr>
        <w:t xml:space="preserve"> </w:t>
      </w:r>
      <w:r w:rsidR="00526AFA" w:rsidRPr="00040529">
        <w:rPr>
          <w:rFonts w:hint="cs"/>
          <w:sz w:val="26"/>
          <w:rtl/>
        </w:rPr>
        <w:t>י</w:t>
      </w:r>
      <w:del w:id="66" w:author="helis" w:date="2010-04-27T10:08:00Z">
        <w:r w:rsidR="00526AFA" w:rsidRPr="00040529" w:rsidDel="00A7267B">
          <w:rPr>
            <w:rFonts w:hint="cs"/>
            <w:sz w:val="26"/>
            <w:rtl/>
          </w:rPr>
          <w:delText>א</w:delText>
        </w:r>
      </w:del>
      <w:r w:rsidR="00526AFA" w:rsidRPr="00040529">
        <w:rPr>
          <w:sz w:val="26"/>
          <w:rtl/>
        </w:rPr>
        <w:t>'</w:t>
      </w:r>
      <w:r w:rsidRPr="00040529">
        <w:rPr>
          <w:sz w:val="26"/>
          <w:rtl/>
        </w:rPr>
        <w:tab/>
        <w:t>-</w:t>
      </w:r>
      <w:r w:rsidRPr="00040529">
        <w:rPr>
          <w:sz w:val="26"/>
          <w:rtl/>
        </w:rPr>
        <w:tab/>
      </w:r>
      <w:r w:rsidRPr="00040529">
        <w:rPr>
          <w:rFonts w:hint="eastAsia"/>
          <w:sz w:val="26"/>
          <w:rtl/>
        </w:rPr>
        <w:t>תצהיר</w:t>
      </w:r>
      <w:r w:rsidRPr="00040529">
        <w:rPr>
          <w:sz w:val="26"/>
          <w:rtl/>
        </w:rPr>
        <w:t xml:space="preserve"> </w:t>
      </w:r>
      <w:r w:rsidRPr="00040529">
        <w:rPr>
          <w:rFonts w:hint="eastAsia"/>
          <w:sz w:val="26"/>
          <w:rtl/>
        </w:rPr>
        <w:t>לפי</w:t>
      </w:r>
      <w:r w:rsidRPr="00040529">
        <w:rPr>
          <w:sz w:val="26"/>
          <w:rtl/>
        </w:rPr>
        <w:t xml:space="preserve"> </w:t>
      </w:r>
      <w:r w:rsidRPr="00040529">
        <w:rPr>
          <w:rFonts w:hint="eastAsia"/>
          <w:sz w:val="26"/>
          <w:rtl/>
        </w:rPr>
        <w:t>חוק</w:t>
      </w:r>
      <w:r w:rsidRPr="00040529">
        <w:rPr>
          <w:sz w:val="26"/>
          <w:rtl/>
        </w:rPr>
        <w:t xml:space="preserve"> </w:t>
      </w:r>
      <w:r w:rsidRPr="00040529">
        <w:rPr>
          <w:rFonts w:hint="eastAsia"/>
          <w:sz w:val="26"/>
          <w:rtl/>
        </w:rPr>
        <w:t>עסקאות</w:t>
      </w:r>
      <w:r w:rsidRPr="00040529">
        <w:rPr>
          <w:sz w:val="26"/>
          <w:rtl/>
        </w:rPr>
        <w:t xml:space="preserve"> </w:t>
      </w:r>
      <w:r w:rsidRPr="00040529">
        <w:rPr>
          <w:rFonts w:hint="eastAsia"/>
          <w:sz w:val="26"/>
          <w:rtl/>
        </w:rPr>
        <w:t>גופים</w:t>
      </w:r>
      <w:r w:rsidRPr="00040529">
        <w:rPr>
          <w:sz w:val="26"/>
          <w:rtl/>
        </w:rPr>
        <w:t xml:space="preserve"> </w:t>
      </w:r>
      <w:r w:rsidRPr="00040529">
        <w:rPr>
          <w:rFonts w:hint="eastAsia"/>
          <w:sz w:val="26"/>
          <w:rtl/>
        </w:rPr>
        <w:t>ציבוריים</w:t>
      </w:r>
    </w:p>
    <w:p w:rsidR="00195D73" w:rsidRDefault="00195D73">
      <w:pPr>
        <w:tabs>
          <w:tab w:val="left" w:pos="2881"/>
          <w:tab w:val="left" w:pos="3306"/>
        </w:tabs>
        <w:spacing w:after="120"/>
        <w:ind w:left="1463" w:hanging="23"/>
        <w:jc w:val="both"/>
        <w:rPr>
          <w:sz w:val="26"/>
          <w:rtl/>
        </w:rPr>
      </w:pPr>
    </w:p>
    <w:p w:rsidR="001664B3" w:rsidDel="00F715F9" w:rsidRDefault="001664B3" w:rsidP="00F46DE0">
      <w:pPr>
        <w:tabs>
          <w:tab w:val="left" w:pos="2881"/>
          <w:tab w:val="left" w:pos="3306"/>
        </w:tabs>
        <w:spacing w:after="120"/>
        <w:ind w:left="1463" w:hanging="23"/>
        <w:jc w:val="both"/>
        <w:rPr>
          <w:del w:id="67" w:author="dariah" w:date="2010-05-09T10:21:00Z"/>
          <w:sz w:val="26"/>
          <w:rtl/>
        </w:rPr>
      </w:pPr>
    </w:p>
    <w:p w:rsidR="001664B3" w:rsidRDefault="007931CC" w:rsidP="00F46DE0">
      <w:pPr>
        <w:numPr>
          <w:ilvl w:val="0"/>
          <w:numId w:val="2"/>
        </w:numPr>
        <w:overflowPunct w:val="0"/>
        <w:autoSpaceDE w:val="0"/>
        <w:autoSpaceDN w:val="0"/>
        <w:adjustRightInd w:val="0"/>
        <w:jc w:val="both"/>
        <w:textAlignment w:val="baseline"/>
        <w:rPr>
          <w:b/>
          <w:bCs/>
          <w:sz w:val="26"/>
          <w:u w:val="single"/>
        </w:rPr>
      </w:pPr>
      <w:r>
        <w:rPr>
          <w:b/>
          <w:bCs/>
          <w:sz w:val="26"/>
          <w:u w:val="single"/>
          <w:rtl/>
        </w:rPr>
        <w:br w:type="page"/>
      </w:r>
      <w:r>
        <w:rPr>
          <w:rFonts w:hint="cs"/>
          <w:b/>
          <w:bCs/>
          <w:sz w:val="26"/>
          <w:u w:val="single"/>
          <w:rtl/>
        </w:rPr>
        <w:lastRenderedPageBreak/>
        <w:t>השירותים</w:t>
      </w:r>
    </w:p>
    <w:p w:rsidR="001664B3" w:rsidRDefault="001664B3">
      <w:pPr>
        <w:overflowPunct w:val="0"/>
        <w:autoSpaceDE w:val="0"/>
        <w:autoSpaceDN w:val="0"/>
        <w:adjustRightInd w:val="0"/>
        <w:jc w:val="both"/>
        <w:textAlignment w:val="baseline"/>
        <w:rPr>
          <w:b/>
          <w:bCs/>
          <w:sz w:val="26"/>
          <w:u w:val="single"/>
          <w:rtl/>
        </w:rPr>
      </w:pPr>
    </w:p>
    <w:p w:rsidR="001664B3" w:rsidRDefault="007931CC" w:rsidP="007D32EC">
      <w:pPr>
        <w:numPr>
          <w:ilvl w:val="1"/>
          <w:numId w:val="2"/>
        </w:numPr>
        <w:overflowPunct w:val="0"/>
        <w:autoSpaceDE w:val="0"/>
        <w:autoSpaceDN w:val="0"/>
        <w:adjustRightInd w:val="0"/>
        <w:spacing w:line="300" w:lineRule="atLeast"/>
        <w:jc w:val="both"/>
        <w:textAlignment w:val="baseline"/>
        <w:rPr>
          <w:sz w:val="26"/>
        </w:rPr>
      </w:pPr>
      <w:r>
        <w:rPr>
          <w:rFonts w:hint="cs"/>
          <w:sz w:val="26"/>
          <w:rtl/>
        </w:rPr>
        <w:t xml:space="preserve">המציע הזוכה יידרש </w:t>
      </w:r>
      <w:r w:rsidR="00181B9B">
        <w:rPr>
          <w:rFonts w:hint="cs"/>
          <w:sz w:val="26"/>
          <w:rtl/>
        </w:rPr>
        <w:t>ל</w:t>
      </w:r>
      <w:r w:rsidR="007C1443">
        <w:rPr>
          <w:rFonts w:hint="cs"/>
          <w:sz w:val="26"/>
          <w:rtl/>
        </w:rPr>
        <w:t xml:space="preserve">ספק </w:t>
      </w:r>
      <w:r w:rsidR="003651A6">
        <w:rPr>
          <w:rFonts w:hint="cs"/>
          <w:sz w:val="26"/>
          <w:rtl/>
        </w:rPr>
        <w:t xml:space="preserve">למשרד </w:t>
      </w:r>
      <w:r w:rsidR="000963FE">
        <w:rPr>
          <w:rFonts w:hint="cs"/>
          <w:sz w:val="26"/>
          <w:rtl/>
        </w:rPr>
        <w:t>שירותי ייעוץ לצורך ביצוע פרויקטים הסברתיים בקרב האוכלוסייה הנוצרית אוונגליסטית ברחבי העולם</w:t>
      </w:r>
      <w:r w:rsidR="00DD3BC6">
        <w:rPr>
          <w:rFonts w:hint="cs"/>
          <w:sz w:val="26"/>
          <w:rtl/>
        </w:rPr>
        <w:t>, וזאת בהת</w:t>
      </w:r>
      <w:r w:rsidR="00236543">
        <w:rPr>
          <w:rFonts w:hint="cs"/>
          <w:sz w:val="26"/>
          <w:rtl/>
        </w:rPr>
        <w:t xml:space="preserve">אם לדרישות המשרד ועל פי תנאי </w:t>
      </w:r>
      <w:r w:rsidR="00DD3BC6">
        <w:rPr>
          <w:rFonts w:hint="cs"/>
          <w:sz w:val="26"/>
          <w:rtl/>
        </w:rPr>
        <w:t>מכרז זה</w:t>
      </w:r>
      <w:del w:id="68" w:author="dariah" w:date="2010-05-06T10:15:00Z">
        <w:r w:rsidR="000C29C5" w:rsidDel="001E1D6F">
          <w:rPr>
            <w:rFonts w:hint="cs"/>
            <w:sz w:val="26"/>
            <w:rtl/>
          </w:rPr>
          <w:delText>,</w:delText>
        </w:r>
      </w:del>
      <w:del w:id="69" w:author="helis" w:date="2010-04-27T11:32:00Z">
        <w:r w:rsidR="000C29C5" w:rsidDel="007D32EC">
          <w:rPr>
            <w:rFonts w:hint="cs"/>
            <w:sz w:val="26"/>
            <w:rtl/>
          </w:rPr>
          <w:delText xml:space="preserve"> כמפורט בנספח</w:delText>
        </w:r>
        <w:r w:rsidR="00040529" w:rsidDel="007D32EC">
          <w:rPr>
            <w:rFonts w:hint="cs"/>
            <w:sz w:val="26"/>
            <w:rtl/>
          </w:rPr>
          <w:delText xml:space="preserve"> ב', מפרט</w:delText>
        </w:r>
        <w:r w:rsidR="000C29C5" w:rsidDel="007D32EC">
          <w:rPr>
            <w:rFonts w:hint="cs"/>
            <w:sz w:val="26"/>
            <w:rtl/>
          </w:rPr>
          <w:delText xml:space="preserve"> השירותים</w:delText>
        </w:r>
      </w:del>
      <w:r>
        <w:rPr>
          <w:rFonts w:hint="cs"/>
          <w:sz w:val="26"/>
          <w:rtl/>
        </w:rPr>
        <w:t xml:space="preserve">.  </w:t>
      </w:r>
    </w:p>
    <w:p w:rsidR="00181B9B" w:rsidRDefault="00181B9B" w:rsidP="00181B9B">
      <w:pPr>
        <w:overflowPunct w:val="0"/>
        <w:autoSpaceDE w:val="0"/>
        <w:autoSpaceDN w:val="0"/>
        <w:adjustRightInd w:val="0"/>
        <w:spacing w:line="300" w:lineRule="atLeast"/>
        <w:jc w:val="both"/>
        <w:textAlignment w:val="baseline"/>
        <w:rPr>
          <w:sz w:val="26"/>
          <w:rtl/>
        </w:rPr>
      </w:pPr>
    </w:p>
    <w:p w:rsidR="006A727C" w:rsidRPr="00C926B5" w:rsidRDefault="003651A6" w:rsidP="00C926B5">
      <w:pPr>
        <w:pStyle w:val="af5"/>
        <w:numPr>
          <w:ilvl w:val="1"/>
          <w:numId w:val="2"/>
        </w:numPr>
        <w:overflowPunct w:val="0"/>
        <w:autoSpaceDE w:val="0"/>
        <w:autoSpaceDN w:val="0"/>
        <w:adjustRightInd w:val="0"/>
        <w:spacing w:line="300" w:lineRule="atLeast"/>
        <w:jc w:val="both"/>
        <w:textAlignment w:val="baseline"/>
        <w:rPr>
          <w:sz w:val="26"/>
          <w:rtl/>
        </w:rPr>
      </w:pPr>
      <w:r w:rsidRPr="00C926B5">
        <w:rPr>
          <w:rFonts w:hint="cs"/>
          <w:sz w:val="26"/>
          <w:rtl/>
        </w:rPr>
        <w:t xml:space="preserve">במסגרת </w:t>
      </w:r>
      <w:r w:rsidR="000963FE" w:rsidRPr="00C926B5">
        <w:rPr>
          <w:rFonts w:hint="cs"/>
          <w:sz w:val="26"/>
          <w:rtl/>
        </w:rPr>
        <w:t xml:space="preserve">שירותי הייעוץ </w:t>
      </w:r>
      <w:r w:rsidRPr="00C926B5">
        <w:rPr>
          <w:rFonts w:hint="cs"/>
          <w:sz w:val="26"/>
          <w:rtl/>
        </w:rPr>
        <w:t xml:space="preserve">יידרש היועץ לספק למשרד, בין היתר, את השירותים המפורטים להלן: </w:t>
      </w:r>
    </w:p>
    <w:p w:rsidR="00C926B5" w:rsidRPr="00C926B5" w:rsidRDefault="00C926B5" w:rsidP="00C926B5">
      <w:pPr>
        <w:pStyle w:val="af5"/>
        <w:rPr>
          <w:sz w:val="26"/>
          <w:rtl/>
        </w:rPr>
      </w:pPr>
    </w:p>
    <w:p w:rsidR="007D32EC" w:rsidRDefault="007D32EC" w:rsidP="00A755E6">
      <w:pPr>
        <w:pStyle w:val="af5"/>
        <w:numPr>
          <w:ilvl w:val="2"/>
          <w:numId w:val="43"/>
        </w:numPr>
        <w:overflowPunct w:val="0"/>
        <w:autoSpaceDE w:val="0"/>
        <w:autoSpaceDN w:val="0"/>
        <w:adjustRightInd w:val="0"/>
        <w:spacing w:line="300" w:lineRule="atLeast"/>
        <w:ind w:left="2250"/>
        <w:jc w:val="both"/>
        <w:textAlignment w:val="baseline"/>
        <w:rPr>
          <w:ins w:id="70" w:author="helis" w:date="2010-04-27T11:31:00Z"/>
          <w:sz w:val="26"/>
        </w:rPr>
      </w:pPr>
      <w:ins w:id="71" w:author="helis" w:date="2010-04-27T11:31:00Z">
        <w:r>
          <w:rPr>
            <w:rFonts w:hint="cs"/>
            <w:sz w:val="26"/>
            <w:rtl/>
          </w:rPr>
          <w:t xml:space="preserve">עריכת מיפוי ואיתור של הקהילות הנוצריות </w:t>
        </w:r>
        <w:del w:id="72" w:author="dariah" w:date="2010-05-02T16:42:00Z">
          <w:r w:rsidDel="00A755E6">
            <w:rPr>
              <w:rFonts w:hint="cs"/>
              <w:sz w:val="26"/>
              <w:rtl/>
            </w:rPr>
            <w:delText>ה</w:delText>
          </w:r>
        </w:del>
        <w:r>
          <w:rPr>
            <w:rFonts w:hint="cs"/>
            <w:sz w:val="26"/>
            <w:rtl/>
          </w:rPr>
          <w:t>אוונגליסטיות ברחבי העולם בהתאם להנחיית נציג המשרד.</w:t>
        </w:r>
      </w:ins>
    </w:p>
    <w:p w:rsidR="007D32EC" w:rsidRDefault="007D32EC" w:rsidP="007D32EC">
      <w:pPr>
        <w:pStyle w:val="af5"/>
        <w:numPr>
          <w:ilvl w:val="2"/>
          <w:numId w:val="43"/>
        </w:numPr>
        <w:overflowPunct w:val="0"/>
        <w:autoSpaceDE w:val="0"/>
        <w:autoSpaceDN w:val="0"/>
        <w:adjustRightInd w:val="0"/>
        <w:spacing w:line="300" w:lineRule="atLeast"/>
        <w:ind w:left="2250"/>
        <w:jc w:val="both"/>
        <w:textAlignment w:val="baseline"/>
        <w:rPr>
          <w:ins w:id="73" w:author="helis" w:date="2010-04-27T11:31:00Z"/>
          <w:sz w:val="26"/>
        </w:rPr>
      </w:pPr>
      <w:ins w:id="74" w:author="helis" w:date="2010-04-27T11:31:00Z">
        <w:r w:rsidRPr="00457FE6">
          <w:rPr>
            <w:rFonts w:hint="eastAsia"/>
            <w:sz w:val="26"/>
            <w:rtl/>
          </w:rPr>
          <w:t>לסייע</w:t>
        </w:r>
        <w:r w:rsidRPr="00457FE6">
          <w:rPr>
            <w:sz w:val="26"/>
            <w:rtl/>
          </w:rPr>
          <w:t xml:space="preserve"> </w:t>
        </w:r>
        <w:r w:rsidRPr="00457FE6">
          <w:rPr>
            <w:rFonts w:hint="eastAsia"/>
            <w:sz w:val="26"/>
            <w:rtl/>
          </w:rPr>
          <w:t>למשרד</w:t>
        </w:r>
        <w:r w:rsidRPr="00457FE6">
          <w:rPr>
            <w:sz w:val="26"/>
            <w:rtl/>
          </w:rPr>
          <w:t xml:space="preserve"> </w:t>
        </w:r>
        <w:r w:rsidRPr="00457FE6">
          <w:rPr>
            <w:rFonts w:hint="eastAsia"/>
            <w:sz w:val="26"/>
            <w:rtl/>
          </w:rPr>
          <w:t>בגיבוש</w:t>
        </w:r>
        <w:r w:rsidRPr="00457FE6">
          <w:rPr>
            <w:sz w:val="26"/>
            <w:rtl/>
          </w:rPr>
          <w:t xml:space="preserve"> </w:t>
        </w:r>
        <w:r>
          <w:rPr>
            <w:rFonts w:hint="cs"/>
            <w:sz w:val="26"/>
            <w:rtl/>
          </w:rPr>
          <w:t>אסטרטגיה ו</w:t>
        </w:r>
        <w:r w:rsidRPr="00457FE6">
          <w:rPr>
            <w:rFonts w:hint="eastAsia"/>
            <w:sz w:val="26"/>
            <w:rtl/>
          </w:rPr>
          <w:t>תוכני</w:t>
        </w:r>
        <w:r>
          <w:rPr>
            <w:rFonts w:hint="cs"/>
            <w:sz w:val="26"/>
            <w:rtl/>
          </w:rPr>
          <w:t>ו</w:t>
        </w:r>
        <w:r w:rsidRPr="00457FE6">
          <w:rPr>
            <w:rFonts w:hint="eastAsia"/>
            <w:sz w:val="26"/>
            <w:rtl/>
          </w:rPr>
          <w:t>ת</w:t>
        </w:r>
        <w:r w:rsidRPr="00457FE6">
          <w:rPr>
            <w:sz w:val="26"/>
            <w:rtl/>
          </w:rPr>
          <w:t xml:space="preserve"> </w:t>
        </w:r>
        <w:r>
          <w:rPr>
            <w:rFonts w:hint="cs"/>
            <w:sz w:val="26"/>
            <w:rtl/>
          </w:rPr>
          <w:t>עבודה</w:t>
        </w:r>
        <w:r w:rsidRPr="00457FE6">
          <w:rPr>
            <w:sz w:val="26"/>
            <w:rtl/>
          </w:rPr>
          <w:t xml:space="preserve"> </w:t>
        </w:r>
        <w:r w:rsidRPr="00457FE6">
          <w:rPr>
            <w:rFonts w:hint="eastAsia"/>
            <w:sz w:val="26"/>
            <w:rtl/>
          </w:rPr>
          <w:t>עבור</w:t>
        </w:r>
        <w:r w:rsidRPr="00457FE6">
          <w:rPr>
            <w:sz w:val="26"/>
            <w:rtl/>
          </w:rPr>
          <w:t xml:space="preserve"> </w:t>
        </w:r>
        <w:r w:rsidRPr="00457FE6">
          <w:rPr>
            <w:rFonts w:hint="eastAsia"/>
            <w:sz w:val="26"/>
            <w:rtl/>
          </w:rPr>
          <w:t>קהילות</w:t>
        </w:r>
        <w:r w:rsidRPr="00457FE6">
          <w:rPr>
            <w:sz w:val="26"/>
            <w:rtl/>
          </w:rPr>
          <w:t xml:space="preserve"> </w:t>
        </w:r>
        <w:r w:rsidRPr="00457FE6">
          <w:rPr>
            <w:rFonts w:hint="eastAsia"/>
            <w:sz w:val="26"/>
            <w:rtl/>
          </w:rPr>
          <w:t>אלו</w:t>
        </w:r>
        <w:r>
          <w:rPr>
            <w:rFonts w:hint="cs"/>
            <w:sz w:val="26"/>
            <w:rtl/>
          </w:rPr>
          <w:t>, לרבות תוכניות הסברה ותקשורת</w:t>
        </w:r>
        <w:r w:rsidRPr="00457FE6">
          <w:rPr>
            <w:sz w:val="26"/>
            <w:rtl/>
          </w:rPr>
          <w:t>.</w:t>
        </w:r>
      </w:ins>
    </w:p>
    <w:p w:rsidR="007D32EC" w:rsidRDefault="007D32EC" w:rsidP="007D32EC">
      <w:pPr>
        <w:pStyle w:val="af5"/>
        <w:numPr>
          <w:ilvl w:val="2"/>
          <w:numId w:val="43"/>
        </w:numPr>
        <w:overflowPunct w:val="0"/>
        <w:autoSpaceDE w:val="0"/>
        <w:autoSpaceDN w:val="0"/>
        <w:adjustRightInd w:val="0"/>
        <w:spacing w:line="300" w:lineRule="atLeast"/>
        <w:ind w:left="2250"/>
        <w:jc w:val="both"/>
        <w:textAlignment w:val="baseline"/>
        <w:rPr>
          <w:ins w:id="75" w:author="helis" w:date="2010-04-27T11:31:00Z"/>
          <w:sz w:val="26"/>
        </w:rPr>
      </w:pPr>
      <w:ins w:id="76" w:author="helis" w:date="2010-04-27T11:31:00Z">
        <w:r w:rsidRPr="009B470D">
          <w:rPr>
            <w:rFonts w:hint="eastAsia"/>
            <w:sz w:val="26"/>
            <w:rtl/>
          </w:rPr>
          <w:t>סיוע</w:t>
        </w:r>
        <w:r w:rsidRPr="009B470D">
          <w:rPr>
            <w:sz w:val="26"/>
            <w:rtl/>
          </w:rPr>
          <w:t xml:space="preserve"> </w:t>
        </w:r>
        <w:r w:rsidRPr="009B470D">
          <w:rPr>
            <w:rFonts w:hint="eastAsia"/>
            <w:sz w:val="26"/>
            <w:rtl/>
          </w:rPr>
          <w:t>וייעוץ</w:t>
        </w:r>
        <w:r w:rsidRPr="009B470D">
          <w:rPr>
            <w:sz w:val="26"/>
            <w:rtl/>
          </w:rPr>
          <w:t xml:space="preserve"> </w:t>
        </w:r>
        <w:r w:rsidRPr="009B470D">
          <w:rPr>
            <w:rFonts w:hint="eastAsia"/>
            <w:sz w:val="26"/>
            <w:rtl/>
          </w:rPr>
          <w:t>למשרד</w:t>
        </w:r>
        <w:r w:rsidRPr="009B470D">
          <w:rPr>
            <w:sz w:val="26"/>
            <w:rtl/>
          </w:rPr>
          <w:t xml:space="preserve"> </w:t>
        </w:r>
        <w:r w:rsidRPr="009B470D">
          <w:rPr>
            <w:rFonts w:hint="eastAsia"/>
            <w:sz w:val="26"/>
            <w:rtl/>
          </w:rPr>
          <w:t>בביצוע</w:t>
        </w:r>
        <w:r w:rsidRPr="009B470D">
          <w:rPr>
            <w:sz w:val="26"/>
            <w:rtl/>
          </w:rPr>
          <w:t xml:space="preserve"> </w:t>
        </w:r>
        <w:r w:rsidRPr="009B470D">
          <w:rPr>
            <w:rFonts w:hint="eastAsia"/>
            <w:sz w:val="26"/>
            <w:rtl/>
          </w:rPr>
          <w:t>ובליווי</w:t>
        </w:r>
        <w:r w:rsidRPr="009B470D">
          <w:rPr>
            <w:sz w:val="26"/>
            <w:rtl/>
          </w:rPr>
          <w:t xml:space="preserve"> </w:t>
        </w:r>
        <w:r w:rsidRPr="009B470D">
          <w:rPr>
            <w:rFonts w:hint="eastAsia"/>
            <w:sz w:val="26"/>
            <w:rtl/>
          </w:rPr>
          <w:t>פרויקטים</w:t>
        </w:r>
        <w:r w:rsidRPr="009B470D">
          <w:rPr>
            <w:sz w:val="26"/>
            <w:rtl/>
          </w:rPr>
          <w:t xml:space="preserve"> </w:t>
        </w:r>
        <w:r w:rsidRPr="009B470D">
          <w:rPr>
            <w:rFonts w:hint="eastAsia"/>
            <w:sz w:val="26"/>
            <w:rtl/>
          </w:rPr>
          <w:t>מול</w:t>
        </w:r>
        <w:r w:rsidRPr="009B470D">
          <w:rPr>
            <w:sz w:val="26"/>
            <w:rtl/>
          </w:rPr>
          <w:t xml:space="preserve"> </w:t>
        </w:r>
        <w:r w:rsidRPr="009B470D">
          <w:rPr>
            <w:rFonts w:hint="eastAsia"/>
            <w:sz w:val="26"/>
            <w:rtl/>
          </w:rPr>
          <w:t>הקהילה</w:t>
        </w:r>
        <w:r w:rsidRPr="009B470D">
          <w:rPr>
            <w:sz w:val="26"/>
            <w:rtl/>
          </w:rPr>
          <w:t xml:space="preserve"> </w:t>
        </w:r>
        <w:r w:rsidRPr="009B470D">
          <w:rPr>
            <w:rFonts w:hint="eastAsia"/>
            <w:sz w:val="26"/>
            <w:rtl/>
          </w:rPr>
          <w:t>האוונגליסטית</w:t>
        </w:r>
        <w:r w:rsidRPr="009B470D">
          <w:rPr>
            <w:sz w:val="26"/>
            <w:rtl/>
          </w:rPr>
          <w:t>.</w:t>
        </w:r>
      </w:ins>
    </w:p>
    <w:p w:rsidR="007D32EC" w:rsidRDefault="007D32EC" w:rsidP="007D32EC">
      <w:pPr>
        <w:pStyle w:val="af5"/>
        <w:numPr>
          <w:ilvl w:val="2"/>
          <w:numId w:val="43"/>
        </w:numPr>
        <w:overflowPunct w:val="0"/>
        <w:autoSpaceDE w:val="0"/>
        <w:autoSpaceDN w:val="0"/>
        <w:adjustRightInd w:val="0"/>
        <w:spacing w:line="300" w:lineRule="atLeast"/>
        <w:ind w:left="2250"/>
        <w:jc w:val="both"/>
        <w:textAlignment w:val="baseline"/>
        <w:rPr>
          <w:ins w:id="77" w:author="helis" w:date="2010-04-27T11:31:00Z"/>
          <w:sz w:val="26"/>
        </w:rPr>
      </w:pPr>
      <w:ins w:id="78" w:author="helis" w:date="2010-04-27T11:31:00Z">
        <w:r>
          <w:rPr>
            <w:rFonts w:hint="cs"/>
            <w:sz w:val="26"/>
            <w:rtl/>
          </w:rPr>
          <w:t>להשתתף בישיבות במשרד ו/או עם גורמים רלוונטיים אחרים, ככל שיתבקש על ידי נציג המשרד.</w:t>
        </w:r>
      </w:ins>
    </w:p>
    <w:p w:rsidR="00230667" w:rsidRDefault="007D32EC">
      <w:pPr>
        <w:pStyle w:val="af5"/>
        <w:numPr>
          <w:ilvl w:val="2"/>
          <w:numId w:val="43"/>
        </w:numPr>
        <w:overflowPunct w:val="0"/>
        <w:autoSpaceDE w:val="0"/>
        <w:autoSpaceDN w:val="0"/>
        <w:adjustRightInd w:val="0"/>
        <w:spacing w:line="300" w:lineRule="atLeast"/>
        <w:ind w:left="2250"/>
        <w:jc w:val="both"/>
        <w:textAlignment w:val="baseline"/>
        <w:rPr>
          <w:ins w:id="79" w:author="helis" w:date="2010-04-27T11:31:00Z"/>
          <w:sz w:val="26"/>
        </w:rPr>
      </w:pPr>
      <w:ins w:id="80" w:author="helis" w:date="2010-04-27T11:31:00Z">
        <w:del w:id="81" w:author="dariah" w:date="2010-05-06T10:17:00Z">
          <w:r w:rsidDel="00421877">
            <w:rPr>
              <w:rFonts w:hint="cs"/>
              <w:sz w:val="26"/>
              <w:rtl/>
            </w:rPr>
            <w:delText>לסייע למשרד ב</w:delText>
          </w:r>
        </w:del>
        <w:r>
          <w:rPr>
            <w:rFonts w:hint="cs"/>
            <w:sz w:val="26"/>
            <w:rtl/>
          </w:rPr>
          <w:t xml:space="preserve">כל </w:t>
        </w:r>
      </w:ins>
      <w:ins w:id="82" w:author="dariah" w:date="2010-05-06T10:17:00Z">
        <w:r w:rsidR="00217891">
          <w:rPr>
            <w:rFonts w:hint="cs"/>
            <w:sz w:val="26"/>
            <w:rtl/>
          </w:rPr>
          <w:t>ייעוץ</w:t>
        </w:r>
      </w:ins>
      <w:ins w:id="83" w:author="helis" w:date="2010-04-27T11:31:00Z">
        <w:del w:id="84" w:author="dariah" w:date="2010-05-06T10:17:00Z">
          <w:r w:rsidDel="00217891">
            <w:rPr>
              <w:rFonts w:hint="cs"/>
              <w:sz w:val="26"/>
              <w:rtl/>
            </w:rPr>
            <w:delText>שירות</w:delText>
          </w:r>
        </w:del>
        <w:r>
          <w:rPr>
            <w:rFonts w:hint="cs"/>
            <w:sz w:val="26"/>
            <w:rtl/>
          </w:rPr>
          <w:t xml:space="preserve"> נוסף בתחום זה</w:t>
        </w:r>
      </w:ins>
      <w:ins w:id="85" w:author="dariah" w:date="2010-05-06T10:15:00Z">
        <w:r w:rsidR="00421877">
          <w:rPr>
            <w:rFonts w:hint="cs"/>
            <w:sz w:val="26"/>
            <w:rtl/>
          </w:rPr>
          <w:t xml:space="preserve"> שיידרש</w:t>
        </w:r>
      </w:ins>
      <w:ins w:id="86" w:author="dariah" w:date="2010-05-06T10:17:00Z">
        <w:r w:rsidR="00421877">
          <w:rPr>
            <w:rFonts w:hint="cs"/>
            <w:sz w:val="26"/>
            <w:rtl/>
          </w:rPr>
          <w:t xml:space="preserve"> על ידי המשרד</w:t>
        </w:r>
      </w:ins>
      <w:ins w:id="87" w:author="helis" w:date="2010-04-27T11:31:00Z">
        <w:r>
          <w:rPr>
            <w:rFonts w:hint="cs"/>
            <w:sz w:val="26"/>
            <w:rtl/>
          </w:rPr>
          <w:t>.</w:t>
        </w:r>
      </w:ins>
    </w:p>
    <w:p w:rsidR="006312E2" w:rsidRPr="007D32EC" w:rsidDel="00F715F9" w:rsidRDefault="006312E2" w:rsidP="003651A6">
      <w:pPr>
        <w:overflowPunct w:val="0"/>
        <w:autoSpaceDE w:val="0"/>
        <w:autoSpaceDN w:val="0"/>
        <w:adjustRightInd w:val="0"/>
        <w:spacing w:line="300" w:lineRule="atLeast"/>
        <w:ind w:left="1418" w:hanging="851"/>
        <w:jc w:val="both"/>
        <w:textAlignment w:val="baseline"/>
        <w:rPr>
          <w:del w:id="88" w:author="dariah" w:date="2010-05-09T10:21:00Z"/>
          <w:sz w:val="26"/>
          <w:rtl/>
        </w:rPr>
      </w:pPr>
    </w:p>
    <w:p w:rsidR="009A56FE" w:rsidRDefault="003651A6" w:rsidP="00C926B5">
      <w:pPr>
        <w:overflowPunct w:val="0"/>
        <w:autoSpaceDE w:val="0"/>
        <w:autoSpaceDN w:val="0"/>
        <w:adjustRightInd w:val="0"/>
        <w:jc w:val="both"/>
        <w:textAlignment w:val="baseline"/>
        <w:rPr>
          <w:sz w:val="26"/>
          <w:rtl/>
        </w:rPr>
      </w:pPr>
      <w:r>
        <w:rPr>
          <w:rFonts w:hint="cs"/>
          <w:sz w:val="26"/>
          <w:rtl/>
        </w:rPr>
        <w:tab/>
      </w:r>
      <w:r>
        <w:rPr>
          <w:rFonts w:hint="cs"/>
          <w:sz w:val="26"/>
          <w:rtl/>
        </w:rPr>
        <w:tab/>
      </w:r>
    </w:p>
    <w:p w:rsidR="003C2244" w:rsidRDefault="007931CC" w:rsidP="00A7267B">
      <w:pPr>
        <w:numPr>
          <w:ilvl w:val="0"/>
          <w:numId w:val="2"/>
        </w:numPr>
        <w:overflowPunct w:val="0"/>
        <w:autoSpaceDE w:val="0"/>
        <w:autoSpaceDN w:val="0"/>
        <w:adjustRightInd w:val="0"/>
        <w:jc w:val="both"/>
        <w:textAlignment w:val="baseline"/>
        <w:rPr>
          <w:b/>
          <w:bCs/>
          <w:sz w:val="26"/>
          <w:u w:val="single"/>
        </w:rPr>
      </w:pPr>
      <w:r>
        <w:rPr>
          <w:rFonts w:hint="cs"/>
          <w:b/>
          <w:bCs/>
          <w:sz w:val="26"/>
          <w:u w:val="single"/>
          <w:rtl/>
        </w:rPr>
        <w:t xml:space="preserve">תנאי סף </w:t>
      </w:r>
    </w:p>
    <w:p w:rsidR="00A7267B" w:rsidDel="00F715F9" w:rsidRDefault="00A7267B" w:rsidP="00A7267B">
      <w:pPr>
        <w:overflowPunct w:val="0"/>
        <w:autoSpaceDE w:val="0"/>
        <w:autoSpaceDN w:val="0"/>
        <w:adjustRightInd w:val="0"/>
        <w:ind w:left="567"/>
        <w:jc w:val="both"/>
        <w:textAlignment w:val="baseline"/>
        <w:rPr>
          <w:del w:id="89" w:author="dariah" w:date="2010-05-09T10:22:00Z"/>
          <w:b/>
          <w:bCs/>
          <w:sz w:val="26"/>
          <w:u w:val="single"/>
        </w:rPr>
      </w:pPr>
    </w:p>
    <w:p w:rsidR="001664B3" w:rsidRPr="00A7267B" w:rsidRDefault="007931CC" w:rsidP="00A7267B">
      <w:pPr>
        <w:numPr>
          <w:ilvl w:val="1"/>
          <w:numId w:val="2"/>
        </w:numPr>
        <w:overflowPunct w:val="0"/>
        <w:autoSpaceDE w:val="0"/>
        <w:autoSpaceDN w:val="0"/>
        <w:adjustRightInd w:val="0"/>
        <w:jc w:val="both"/>
        <w:textAlignment w:val="baseline"/>
        <w:rPr>
          <w:b/>
          <w:bCs/>
          <w:sz w:val="26"/>
          <w:u w:val="single"/>
          <w:rtl/>
        </w:rPr>
      </w:pPr>
      <w:r w:rsidRPr="00A7267B">
        <w:rPr>
          <w:rFonts w:hint="cs"/>
          <w:sz w:val="26"/>
          <w:rtl/>
        </w:rPr>
        <w:t>על מציע המגיש הצעתו למכרז לעמוד בתנאי הסף הבאים</w:t>
      </w:r>
      <w:r w:rsidR="00181B9B" w:rsidRPr="00A7267B">
        <w:rPr>
          <w:rFonts w:hint="cs"/>
          <w:sz w:val="26"/>
          <w:rtl/>
        </w:rPr>
        <w:t>:</w:t>
      </w:r>
    </w:p>
    <w:p w:rsidR="001664B3" w:rsidRDefault="001664B3">
      <w:pPr>
        <w:ind w:firstLine="567"/>
        <w:jc w:val="both"/>
        <w:rPr>
          <w:sz w:val="26"/>
          <w:u w:val="single"/>
          <w:rtl/>
        </w:rPr>
      </w:pPr>
    </w:p>
    <w:p w:rsidR="003C2244" w:rsidRPr="00F715F9" w:rsidRDefault="001B213D" w:rsidP="00A7267B">
      <w:pPr>
        <w:pStyle w:val="af5"/>
        <w:overflowPunct w:val="0"/>
        <w:autoSpaceDE w:val="0"/>
        <w:autoSpaceDN w:val="0"/>
        <w:adjustRightInd w:val="0"/>
        <w:ind w:left="1125"/>
        <w:jc w:val="both"/>
        <w:textAlignment w:val="baseline"/>
        <w:rPr>
          <w:sz w:val="26"/>
          <w:u w:val="single"/>
          <w:rtl/>
          <w:rPrChange w:id="90" w:author="dariah" w:date="2010-05-09T10:21:00Z">
            <w:rPr>
              <w:b/>
              <w:bCs/>
              <w:sz w:val="26"/>
              <w:u w:val="single"/>
              <w:rtl/>
            </w:rPr>
          </w:rPrChange>
        </w:rPr>
      </w:pPr>
      <w:r w:rsidRPr="001B213D">
        <w:rPr>
          <w:rFonts w:hint="eastAsia"/>
          <w:sz w:val="26"/>
          <w:u w:val="single"/>
          <w:rtl/>
          <w:rPrChange w:id="91" w:author="dariah" w:date="2010-05-09T10:21:00Z">
            <w:rPr>
              <w:rFonts w:hint="eastAsia"/>
              <w:b/>
              <w:bCs/>
              <w:sz w:val="26"/>
              <w:u w:val="single"/>
              <w:rtl/>
            </w:rPr>
          </w:rPrChange>
        </w:rPr>
        <w:t>תנאי</w:t>
      </w:r>
      <w:r w:rsidRPr="001B213D">
        <w:rPr>
          <w:sz w:val="26"/>
          <w:u w:val="single"/>
          <w:rtl/>
          <w:rPrChange w:id="92" w:author="dariah" w:date="2010-05-09T10:21:00Z">
            <w:rPr>
              <w:b/>
              <w:bCs/>
              <w:sz w:val="26"/>
              <w:u w:val="single"/>
              <w:rtl/>
            </w:rPr>
          </w:rPrChange>
        </w:rPr>
        <w:t xml:space="preserve"> סף </w:t>
      </w:r>
      <w:r w:rsidRPr="001B213D">
        <w:rPr>
          <w:rFonts w:hint="eastAsia"/>
          <w:sz w:val="26"/>
          <w:u w:val="single"/>
          <w:rtl/>
          <w:rPrChange w:id="93" w:author="dariah" w:date="2010-05-09T10:21:00Z">
            <w:rPr>
              <w:rFonts w:hint="eastAsia"/>
              <w:b/>
              <w:bCs/>
              <w:sz w:val="26"/>
              <w:u w:val="single"/>
              <w:rtl/>
            </w:rPr>
          </w:rPrChange>
        </w:rPr>
        <w:t>מקצועיים</w:t>
      </w:r>
      <w:r w:rsidRPr="001B213D">
        <w:rPr>
          <w:sz w:val="26"/>
          <w:u w:val="single"/>
          <w:rtl/>
          <w:rPrChange w:id="94" w:author="dariah" w:date="2010-05-09T10:21:00Z">
            <w:rPr>
              <w:b/>
              <w:bCs/>
              <w:sz w:val="26"/>
              <w:u w:val="single"/>
              <w:rtl/>
            </w:rPr>
          </w:rPrChange>
        </w:rPr>
        <w:t>:</w:t>
      </w:r>
    </w:p>
    <w:p w:rsidR="00F46DE0" w:rsidRDefault="00F46DE0" w:rsidP="00F46DE0">
      <w:pPr>
        <w:ind w:firstLine="567"/>
        <w:jc w:val="both"/>
        <w:rPr>
          <w:sz w:val="26"/>
          <w:u w:val="single"/>
          <w:rtl/>
        </w:rPr>
      </w:pPr>
    </w:p>
    <w:p w:rsidR="007D32EC" w:rsidDel="00D87C38" w:rsidRDefault="007D32EC" w:rsidP="007D32EC">
      <w:pPr>
        <w:pStyle w:val="af5"/>
        <w:rPr>
          <w:del w:id="95" w:author="dariah" w:date="2010-05-06T10:46:00Z"/>
          <w:rtl/>
          <w:lang w:eastAsia="en-US"/>
        </w:rPr>
      </w:pPr>
    </w:p>
    <w:p w:rsidR="007D32EC" w:rsidRDefault="007D32EC" w:rsidP="007D32EC">
      <w:pPr>
        <w:pStyle w:val="af5"/>
        <w:numPr>
          <w:ilvl w:val="2"/>
          <w:numId w:val="42"/>
        </w:numPr>
        <w:overflowPunct w:val="0"/>
        <w:autoSpaceDE w:val="0"/>
        <w:autoSpaceDN w:val="0"/>
        <w:adjustRightInd w:val="0"/>
        <w:spacing w:line="300" w:lineRule="atLeast"/>
        <w:ind w:left="2250"/>
        <w:jc w:val="both"/>
        <w:textAlignment w:val="baseline"/>
        <w:rPr>
          <w:ins w:id="96" w:author="helis" w:date="2010-04-27T11:38:00Z"/>
          <w:lang w:eastAsia="en-US"/>
        </w:rPr>
      </w:pPr>
      <w:ins w:id="97" w:author="helis" w:date="2010-04-27T11:38:00Z">
        <w:r>
          <w:rPr>
            <w:rFonts w:hint="cs"/>
            <w:rtl/>
            <w:lang w:eastAsia="en-US"/>
          </w:rPr>
          <w:t>על המציע להיות בעל תואר אקדמאי ראשון לפחות ממוסד המוכר על ידי ה</w:t>
        </w:r>
      </w:ins>
      <w:ins w:id="98" w:author="dariah" w:date="2010-05-06T10:46:00Z">
        <w:r w:rsidR="00D87C38">
          <w:rPr>
            <w:rFonts w:hint="cs"/>
            <w:rtl/>
            <w:lang w:eastAsia="en-US"/>
          </w:rPr>
          <w:t>מועצה להשכלה גבוהה (מל"ג)</w:t>
        </w:r>
      </w:ins>
      <w:ins w:id="99" w:author="helis" w:date="2010-04-27T11:38:00Z">
        <w:del w:id="100" w:author="dariah" w:date="2010-05-06T10:46:00Z">
          <w:r w:rsidDel="00D87C38">
            <w:rPr>
              <w:rFonts w:hint="cs"/>
              <w:rtl/>
              <w:lang w:eastAsia="en-US"/>
            </w:rPr>
            <w:delText>מל"ג</w:delText>
          </w:r>
        </w:del>
        <w:r>
          <w:rPr>
            <w:rFonts w:hint="cs"/>
            <w:rtl/>
            <w:lang w:eastAsia="en-US"/>
          </w:rPr>
          <w:t>, במדעי החברה בדגש על מדע המדינה ו/או יחסים בינלאומיים ו/או תקשורת ו/או היסטוריה (נצרות). עדיפות תינתן לבעלי תואר שני בתחומים המנויים לעיל.</w:t>
        </w:r>
      </w:ins>
    </w:p>
    <w:p w:rsidR="007D32EC" w:rsidRDefault="007D32EC" w:rsidP="007D32EC">
      <w:pPr>
        <w:overflowPunct w:val="0"/>
        <w:autoSpaceDE w:val="0"/>
        <w:autoSpaceDN w:val="0"/>
        <w:adjustRightInd w:val="0"/>
        <w:spacing w:line="300" w:lineRule="atLeast"/>
        <w:ind w:left="1418"/>
        <w:jc w:val="both"/>
        <w:textAlignment w:val="baseline"/>
        <w:rPr>
          <w:ins w:id="101" w:author="helis" w:date="2010-04-27T11:38:00Z"/>
          <w:lang w:eastAsia="en-US"/>
        </w:rPr>
      </w:pPr>
    </w:p>
    <w:p w:rsidR="007D32EC" w:rsidRDefault="007D32EC" w:rsidP="007D32EC">
      <w:pPr>
        <w:pStyle w:val="af5"/>
        <w:numPr>
          <w:ilvl w:val="2"/>
          <w:numId w:val="42"/>
        </w:numPr>
        <w:overflowPunct w:val="0"/>
        <w:autoSpaceDE w:val="0"/>
        <w:autoSpaceDN w:val="0"/>
        <w:adjustRightInd w:val="0"/>
        <w:spacing w:line="300" w:lineRule="atLeast"/>
        <w:ind w:left="2250"/>
        <w:jc w:val="both"/>
        <w:textAlignment w:val="baseline"/>
        <w:rPr>
          <w:ins w:id="102" w:author="helis" w:date="2010-04-27T11:38:00Z"/>
          <w:lang w:eastAsia="en-US"/>
        </w:rPr>
      </w:pPr>
      <w:ins w:id="103" w:author="helis" w:date="2010-04-27T11:38:00Z">
        <w:r>
          <w:rPr>
            <w:rFonts w:hint="cs"/>
            <w:rtl/>
            <w:lang w:eastAsia="en-US"/>
          </w:rPr>
          <w:t>על המציע להיות בעל ידיעת השפה האנגלית ברמת שפת אם.</w:t>
        </w:r>
      </w:ins>
    </w:p>
    <w:p w:rsidR="007D32EC" w:rsidRDefault="007D32EC" w:rsidP="007D32EC">
      <w:pPr>
        <w:pStyle w:val="af5"/>
        <w:rPr>
          <w:ins w:id="104" w:author="helis" w:date="2010-04-27T11:38:00Z"/>
          <w:rtl/>
          <w:lang w:eastAsia="en-US"/>
        </w:rPr>
      </w:pPr>
    </w:p>
    <w:p w:rsidR="007D32EC" w:rsidRDefault="007D32EC" w:rsidP="007D32EC">
      <w:pPr>
        <w:overflowPunct w:val="0"/>
        <w:autoSpaceDE w:val="0"/>
        <w:autoSpaceDN w:val="0"/>
        <w:adjustRightInd w:val="0"/>
        <w:spacing w:line="300" w:lineRule="atLeast"/>
        <w:ind w:left="2268"/>
        <w:jc w:val="both"/>
        <w:textAlignment w:val="baseline"/>
        <w:rPr>
          <w:ins w:id="105" w:author="helis" w:date="2010-04-27T11:38:00Z"/>
          <w:lang w:eastAsia="en-US"/>
        </w:rPr>
      </w:pPr>
    </w:p>
    <w:p w:rsidR="007D32EC" w:rsidRDefault="007D32EC" w:rsidP="007D32EC">
      <w:pPr>
        <w:numPr>
          <w:ilvl w:val="2"/>
          <w:numId w:val="42"/>
        </w:numPr>
        <w:overflowPunct w:val="0"/>
        <w:autoSpaceDE w:val="0"/>
        <w:autoSpaceDN w:val="0"/>
        <w:adjustRightInd w:val="0"/>
        <w:spacing w:line="300" w:lineRule="atLeast"/>
        <w:ind w:left="2250"/>
        <w:jc w:val="both"/>
        <w:textAlignment w:val="baseline"/>
        <w:rPr>
          <w:ins w:id="106" w:author="helis" w:date="2010-04-27T11:38:00Z"/>
          <w:lang w:eastAsia="en-US"/>
        </w:rPr>
      </w:pPr>
      <w:ins w:id="107" w:author="helis" w:date="2010-04-27T11:38:00Z">
        <w:r>
          <w:rPr>
            <w:rFonts w:hint="cs"/>
            <w:rtl/>
            <w:lang w:eastAsia="en-US"/>
          </w:rPr>
          <w:t>על המציע להיות בעל ניסיון של  5 שנים לפחות בתחום השיווק ויחסי הציבור בתחום ההסברה/תקשורת, כשמתוכם ניסיון של  4 שנים לפחות (בין השנים 2006-2010) במסגרת עבודה עם ציבור הנוצרים האוונגליסטים ברחבי העולם.</w:t>
        </w:r>
      </w:ins>
    </w:p>
    <w:p w:rsidR="007D32EC" w:rsidRDefault="007D32EC" w:rsidP="007D32EC">
      <w:pPr>
        <w:overflowPunct w:val="0"/>
        <w:autoSpaceDE w:val="0"/>
        <w:autoSpaceDN w:val="0"/>
        <w:adjustRightInd w:val="0"/>
        <w:spacing w:line="300" w:lineRule="atLeast"/>
        <w:ind w:left="2268"/>
        <w:jc w:val="both"/>
        <w:textAlignment w:val="baseline"/>
        <w:rPr>
          <w:ins w:id="108" w:author="helis" w:date="2010-04-27T11:38:00Z"/>
          <w:lang w:eastAsia="en-US"/>
        </w:rPr>
      </w:pPr>
    </w:p>
    <w:p w:rsidR="007D32EC" w:rsidRDefault="007D32EC" w:rsidP="007D32EC">
      <w:pPr>
        <w:numPr>
          <w:ilvl w:val="2"/>
          <w:numId w:val="42"/>
        </w:numPr>
        <w:overflowPunct w:val="0"/>
        <w:autoSpaceDE w:val="0"/>
        <w:autoSpaceDN w:val="0"/>
        <w:adjustRightInd w:val="0"/>
        <w:spacing w:line="300" w:lineRule="atLeast"/>
        <w:ind w:left="2250"/>
        <w:jc w:val="both"/>
        <w:textAlignment w:val="baseline"/>
        <w:rPr>
          <w:ins w:id="109" w:author="helis" w:date="2010-04-27T11:38:00Z"/>
          <w:lang w:eastAsia="en-US"/>
        </w:rPr>
      </w:pPr>
      <w:ins w:id="110" w:author="helis" w:date="2010-04-27T11:38:00Z">
        <w:r>
          <w:rPr>
            <w:rFonts w:hint="cs"/>
            <w:rtl/>
            <w:lang w:eastAsia="en-US"/>
          </w:rPr>
          <w:t>על המציע להיות בעל ניסיון של  3 שנים לפחות בעבודה עם גורמי ממשל בארץ ובעולם.</w:t>
        </w:r>
      </w:ins>
    </w:p>
    <w:p w:rsidR="007D32EC" w:rsidRDefault="007D32EC" w:rsidP="007D32EC">
      <w:pPr>
        <w:pStyle w:val="af5"/>
        <w:rPr>
          <w:ins w:id="111" w:author="helis" w:date="2010-04-27T11:38:00Z"/>
          <w:rtl/>
          <w:lang w:eastAsia="en-US"/>
        </w:rPr>
      </w:pPr>
    </w:p>
    <w:p w:rsidR="007D32EC" w:rsidDel="00D87C38" w:rsidRDefault="007D32EC" w:rsidP="007D32EC">
      <w:pPr>
        <w:overflowPunct w:val="0"/>
        <w:autoSpaceDE w:val="0"/>
        <w:autoSpaceDN w:val="0"/>
        <w:adjustRightInd w:val="0"/>
        <w:spacing w:line="300" w:lineRule="atLeast"/>
        <w:ind w:left="2268"/>
        <w:jc w:val="both"/>
        <w:textAlignment w:val="baseline"/>
        <w:rPr>
          <w:ins w:id="112" w:author="helis" w:date="2010-04-27T11:38:00Z"/>
          <w:del w:id="113" w:author="dariah" w:date="2010-05-06T10:47:00Z"/>
          <w:lang w:eastAsia="en-US"/>
        </w:rPr>
      </w:pPr>
    </w:p>
    <w:p w:rsidR="007D32EC" w:rsidRDefault="007D32EC" w:rsidP="007D32EC">
      <w:pPr>
        <w:numPr>
          <w:ilvl w:val="2"/>
          <w:numId w:val="42"/>
        </w:numPr>
        <w:overflowPunct w:val="0"/>
        <w:autoSpaceDE w:val="0"/>
        <w:autoSpaceDN w:val="0"/>
        <w:adjustRightInd w:val="0"/>
        <w:spacing w:line="300" w:lineRule="atLeast"/>
        <w:ind w:left="2250"/>
        <w:jc w:val="both"/>
        <w:textAlignment w:val="baseline"/>
        <w:rPr>
          <w:ins w:id="114" w:author="helis" w:date="2010-04-27T11:38:00Z"/>
          <w:lang w:eastAsia="en-US"/>
        </w:rPr>
      </w:pPr>
      <w:ins w:id="115" w:author="helis" w:date="2010-04-27T11:38:00Z">
        <w:r w:rsidRPr="00526AFA">
          <w:rPr>
            <w:rFonts w:hint="eastAsia"/>
            <w:rtl/>
            <w:lang w:eastAsia="en-US"/>
          </w:rPr>
          <w:t>למציע</w:t>
        </w:r>
        <w:r w:rsidRPr="00526AFA">
          <w:rPr>
            <w:rtl/>
            <w:lang w:eastAsia="en-US"/>
          </w:rPr>
          <w:t xml:space="preserve"> ניסיון של </w:t>
        </w:r>
        <w:r w:rsidRPr="00526AFA">
          <w:rPr>
            <w:rFonts w:hint="eastAsia"/>
            <w:rtl/>
            <w:lang w:eastAsia="en-US"/>
          </w:rPr>
          <w:t>שנתיים</w:t>
        </w:r>
        <w:r w:rsidRPr="00526AFA">
          <w:rPr>
            <w:rtl/>
            <w:lang w:eastAsia="en-US"/>
          </w:rPr>
          <w:t xml:space="preserve"> לפחות (בין השנים 2006-2010) </w:t>
        </w:r>
        <w:r w:rsidRPr="00526AFA">
          <w:rPr>
            <w:rFonts w:hint="eastAsia"/>
            <w:rtl/>
            <w:lang w:eastAsia="en-US"/>
          </w:rPr>
          <w:t>בעבודה</w:t>
        </w:r>
        <w:r w:rsidRPr="00526AFA">
          <w:rPr>
            <w:rtl/>
            <w:lang w:eastAsia="en-US"/>
          </w:rPr>
          <w:t xml:space="preserve"> </w:t>
        </w:r>
        <w:r w:rsidRPr="00526AFA">
          <w:rPr>
            <w:rFonts w:hint="eastAsia"/>
            <w:rtl/>
            <w:lang w:eastAsia="en-US"/>
          </w:rPr>
          <w:t>מול</w:t>
        </w:r>
        <w:r w:rsidRPr="00526AFA">
          <w:rPr>
            <w:rtl/>
            <w:lang w:eastAsia="en-US"/>
          </w:rPr>
          <w:t xml:space="preserve"> </w:t>
        </w:r>
        <w:r>
          <w:rPr>
            <w:rFonts w:hint="cs"/>
            <w:rtl/>
            <w:lang w:eastAsia="en-US"/>
          </w:rPr>
          <w:t xml:space="preserve">מנהיגים וראשי </w:t>
        </w:r>
        <w:r w:rsidRPr="00526AFA">
          <w:rPr>
            <w:rtl/>
            <w:lang w:eastAsia="en-US"/>
          </w:rPr>
          <w:t xml:space="preserve"> הקהילה </w:t>
        </w:r>
        <w:r w:rsidRPr="00526AFA">
          <w:rPr>
            <w:rFonts w:hint="eastAsia"/>
            <w:rtl/>
            <w:lang w:eastAsia="en-US"/>
          </w:rPr>
          <w:t>הנוצרית</w:t>
        </w:r>
        <w:r w:rsidRPr="00526AFA">
          <w:rPr>
            <w:rtl/>
            <w:lang w:eastAsia="en-US"/>
          </w:rPr>
          <w:t xml:space="preserve"> </w:t>
        </w:r>
        <w:del w:id="116" w:author="dariah" w:date="2010-05-06T10:47:00Z">
          <w:r w:rsidRPr="00526AFA" w:rsidDel="00D87C38">
            <w:rPr>
              <w:rFonts w:hint="eastAsia"/>
              <w:rtl/>
              <w:lang w:eastAsia="en-US"/>
            </w:rPr>
            <w:delText>ה</w:delText>
          </w:r>
        </w:del>
        <w:r w:rsidRPr="00526AFA">
          <w:rPr>
            <w:rFonts w:hint="eastAsia"/>
            <w:rtl/>
            <w:lang w:eastAsia="en-US"/>
          </w:rPr>
          <w:t>אוונגליסטית</w:t>
        </w:r>
        <w:r w:rsidRPr="00526AFA">
          <w:rPr>
            <w:rtl/>
            <w:lang w:eastAsia="en-US"/>
          </w:rPr>
          <w:t xml:space="preserve"> ברחבי העולם, לרבות </w:t>
        </w:r>
        <w:r w:rsidRPr="00526AFA">
          <w:rPr>
            <w:rFonts w:hint="eastAsia"/>
            <w:rtl/>
            <w:lang w:eastAsia="en-US"/>
          </w:rPr>
          <w:t>היכרות</w:t>
        </w:r>
        <w:r w:rsidRPr="00526AFA">
          <w:rPr>
            <w:rtl/>
            <w:lang w:eastAsia="en-US"/>
          </w:rPr>
          <w:t xml:space="preserve"> עם אמצעי המדיה (אלקטרונית, מודפסת ורשתות האינטרנט) הנפוצים באוכלוסיה </w:t>
        </w:r>
        <w:r w:rsidRPr="00526AFA">
          <w:rPr>
            <w:rFonts w:hint="eastAsia"/>
            <w:rtl/>
            <w:lang w:eastAsia="en-US"/>
          </w:rPr>
          <w:t>זו</w:t>
        </w:r>
        <w:r w:rsidRPr="00526AFA">
          <w:rPr>
            <w:rtl/>
            <w:lang w:eastAsia="en-US"/>
          </w:rPr>
          <w:t>.  המציע יציי</w:t>
        </w:r>
        <w:r w:rsidRPr="00526AFA">
          <w:rPr>
            <w:rFonts w:hint="eastAsia"/>
            <w:rtl/>
            <w:lang w:eastAsia="en-US"/>
          </w:rPr>
          <w:t>ן</w:t>
        </w:r>
        <w:r w:rsidRPr="00526AFA">
          <w:rPr>
            <w:rtl/>
            <w:lang w:eastAsia="en-US"/>
          </w:rPr>
          <w:t xml:space="preserve"> </w:t>
        </w:r>
        <w:del w:id="117" w:author="dariah" w:date="2010-05-06T10:47:00Z">
          <w:r w:rsidRPr="00526AFA" w:rsidDel="00D87C38">
            <w:rPr>
              <w:rtl/>
              <w:lang w:eastAsia="en-US"/>
            </w:rPr>
            <w:delText xml:space="preserve"> </w:delText>
          </w:r>
        </w:del>
        <w:r w:rsidRPr="00526AFA">
          <w:rPr>
            <w:rtl/>
            <w:lang w:eastAsia="en-US"/>
          </w:rPr>
          <w:t xml:space="preserve">על גבי </w:t>
        </w:r>
        <w:r w:rsidRPr="00040529">
          <w:rPr>
            <w:rFonts w:hint="eastAsia"/>
            <w:rtl/>
            <w:lang w:eastAsia="en-US"/>
          </w:rPr>
          <w:t>מסמך</w:t>
        </w:r>
        <w:r w:rsidRPr="00040529">
          <w:rPr>
            <w:rtl/>
            <w:lang w:eastAsia="en-US"/>
          </w:rPr>
          <w:t xml:space="preserve"> </w:t>
        </w:r>
        <w:r w:rsidRPr="00040529">
          <w:rPr>
            <w:rFonts w:hint="eastAsia"/>
            <w:rtl/>
            <w:lang w:eastAsia="en-US"/>
          </w:rPr>
          <w:t>ה</w:t>
        </w:r>
        <w:r w:rsidRPr="00040529">
          <w:rPr>
            <w:rtl/>
            <w:lang w:eastAsia="en-US"/>
          </w:rPr>
          <w:t>'</w:t>
        </w:r>
        <w:r w:rsidRPr="00526AFA">
          <w:rPr>
            <w:rtl/>
            <w:lang w:eastAsia="en-US"/>
          </w:rPr>
          <w:t xml:space="preserve"> </w:t>
        </w:r>
        <w:r w:rsidRPr="00526AFA">
          <w:rPr>
            <w:rFonts w:hint="eastAsia"/>
            <w:rtl/>
            <w:lang w:eastAsia="en-US"/>
          </w:rPr>
          <w:t>את</w:t>
        </w:r>
        <w:r w:rsidRPr="00526AFA">
          <w:rPr>
            <w:rtl/>
            <w:lang w:eastAsia="en-US"/>
          </w:rPr>
          <w:t xml:space="preserve"> </w:t>
        </w:r>
        <w:r w:rsidRPr="00526AFA">
          <w:rPr>
            <w:rFonts w:hint="eastAsia"/>
            <w:rtl/>
            <w:lang w:eastAsia="en-US"/>
          </w:rPr>
          <w:t>שמות</w:t>
        </w:r>
        <w:r w:rsidRPr="00526AFA">
          <w:rPr>
            <w:rtl/>
            <w:lang w:eastAsia="en-US"/>
          </w:rPr>
          <w:t xml:space="preserve"> מעצבי דעת </w:t>
        </w:r>
        <w:r w:rsidRPr="00526AFA">
          <w:rPr>
            <w:rFonts w:hint="eastAsia"/>
            <w:rtl/>
            <w:lang w:eastAsia="en-US"/>
          </w:rPr>
          <w:t>הקהל</w:t>
        </w:r>
        <w:r w:rsidRPr="00526AFA">
          <w:rPr>
            <w:rtl/>
            <w:lang w:eastAsia="en-US"/>
          </w:rPr>
          <w:t xml:space="preserve"> כאמור </w:t>
        </w:r>
        <w:r w:rsidRPr="00526AFA">
          <w:rPr>
            <w:rFonts w:hint="eastAsia"/>
            <w:rtl/>
            <w:lang w:eastAsia="en-US"/>
          </w:rPr>
          <w:t>שעימם</w:t>
        </w:r>
        <w:r w:rsidRPr="00526AFA">
          <w:rPr>
            <w:rtl/>
            <w:lang w:eastAsia="en-US"/>
          </w:rPr>
          <w:t xml:space="preserve"> </w:t>
        </w:r>
        <w:r w:rsidRPr="00526AFA">
          <w:rPr>
            <w:rFonts w:hint="eastAsia"/>
            <w:rtl/>
            <w:lang w:eastAsia="en-US"/>
          </w:rPr>
          <w:t>היה</w:t>
        </w:r>
        <w:r w:rsidRPr="00526AFA">
          <w:rPr>
            <w:rtl/>
            <w:lang w:eastAsia="en-US"/>
          </w:rPr>
          <w:t xml:space="preserve"> </w:t>
        </w:r>
        <w:r w:rsidRPr="00526AFA">
          <w:rPr>
            <w:rFonts w:hint="eastAsia"/>
            <w:rtl/>
            <w:lang w:eastAsia="en-US"/>
          </w:rPr>
          <w:t>בקשר</w:t>
        </w:r>
        <w:r w:rsidRPr="00526AFA">
          <w:rPr>
            <w:rtl/>
            <w:lang w:eastAsia="en-US"/>
          </w:rPr>
          <w:t xml:space="preserve"> </w:t>
        </w:r>
        <w:r w:rsidRPr="00526AFA">
          <w:rPr>
            <w:rFonts w:hint="eastAsia"/>
            <w:rtl/>
            <w:lang w:eastAsia="en-US"/>
          </w:rPr>
          <w:t>לרבות</w:t>
        </w:r>
        <w:r w:rsidRPr="00526AFA">
          <w:rPr>
            <w:rtl/>
            <w:lang w:eastAsia="en-US"/>
          </w:rPr>
          <w:t xml:space="preserve"> </w:t>
        </w:r>
        <w:r w:rsidRPr="00526AFA">
          <w:rPr>
            <w:rFonts w:hint="eastAsia"/>
            <w:rtl/>
            <w:lang w:eastAsia="en-US"/>
          </w:rPr>
          <w:t>תפקידם</w:t>
        </w:r>
        <w:r w:rsidRPr="00526AFA">
          <w:rPr>
            <w:rtl/>
            <w:lang w:eastAsia="en-US"/>
          </w:rPr>
          <w:t xml:space="preserve"> </w:t>
        </w:r>
        <w:r w:rsidRPr="00526AFA">
          <w:rPr>
            <w:rFonts w:hint="eastAsia"/>
            <w:rtl/>
            <w:lang w:eastAsia="en-US"/>
          </w:rPr>
          <w:t>בקהילה</w:t>
        </w:r>
        <w:r w:rsidRPr="00526AFA">
          <w:rPr>
            <w:rtl/>
            <w:lang w:eastAsia="en-US"/>
          </w:rPr>
          <w:t xml:space="preserve">, </w:t>
        </w:r>
        <w:r w:rsidRPr="00526AFA">
          <w:rPr>
            <w:rFonts w:hint="eastAsia"/>
            <w:rtl/>
            <w:lang w:eastAsia="en-US"/>
          </w:rPr>
          <w:t>ומספר</w:t>
        </w:r>
        <w:r w:rsidRPr="00526AFA">
          <w:rPr>
            <w:rtl/>
            <w:lang w:eastAsia="en-US"/>
          </w:rPr>
          <w:t xml:space="preserve"> </w:t>
        </w:r>
        <w:r w:rsidRPr="00526AFA">
          <w:rPr>
            <w:rFonts w:hint="eastAsia"/>
            <w:rtl/>
            <w:lang w:eastAsia="en-US"/>
          </w:rPr>
          <w:t>טלפון</w:t>
        </w:r>
        <w:r w:rsidRPr="00526AFA">
          <w:rPr>
            <w:rtl/>
            <w:lang w:eastAsia="en-US"/>
          </w:rPr>
          <w:t xml:space="preserve"> </w:t>
        </w:r>
        <w:r w:rsidRPr="00526AFA">
          <w:rPr>
            <w:rFonts w:hint="eastAsia"/>
            <w:rtl/>
            <w:lang w:eastAsia="en-US"/>
          </w:rPr>
          <w:t>וכתובת</w:t>
        </w:r>
        <w:r w:rsidRPr="00526AFA">
          <w:rPr>
            <w:rtl/>
            <w:lang w:eastAsia="en-US"/>
          </w:rPr>
          <w:t xml:space="preserve"> </w:t>
        </w:r>
        <w:r w:rsidRPr="00526AFA">
          <w:rPr>
            <w:rFonts w:hint="eastAsia"/>
            <w:rtl/>
            <w:lang w:eastAsia="en-US"/>
          </w:rPr>
          <w:t>דואר</w:t>
        </w:r>
        <w:r w:rsidRPr="00526AFA">
          <w:rPr>
            <w:rtl/>
            <w:lang w:eastAsia="en-US"/>
          </w:rPr>
          <w:t xml:space="preserve"> </w:t>
        </w:r>
        <w:r w:rsidRPr="00526AFA">
          <w:rPr>
            <w:rFonts w:hint="eastAsia"/>
            <w:rtl/>
            <w:lang w:eastAsia="en-US"/>
          </w:rPr>
          <w:t>אלקטרוני</w:t>
        </w:r>
        <w:r w:rsidRPr="00526AFA">
          <w:rPr>
            <w:rtl/>
            <w:lang w:eastAsia="en-US"/>
          </w:rPr>
          <w:t xml:space="preserve"> </w:t>
        </w:r>
        <w:r w:rsidRPr="00526AFA">
          <w:rPr>
            <w:rFonts w:hint="eastAsia"/>
            <w:rtl/>
            <w:lang w:eastAsia="en-US"/>
          </w:rPr>
          <w:t>וכן</w:t>
        </w:r>
        <w:r w:rsidRPr="00526AFA">
          <w:rPr>
            <w:rtl/>
            <w:lang w:eastAsia="en-US"/>
          </w:rPr>
          <w:t xml:space="preserve"> </w:t>
        </w:r>
        <w:r w:rsidRPr="00526AFA">
          <w:rPr>
            <w:rFonts w:hint="eastAsia"/>
            <w:rtl/>
            <w:lang w:eastAsia="en-US"/>
          </w:rPr>
          <w:t>מכתב</w:t>
        </w:r>
        <w:r w:rsidRPr="00526AFA">
          <w:rPr>
            <w:rtl/>
            <w:lang w:eastAsia="en-US"/>
          </w:rPr>
          <w:t xml:space="preserve"> </w:t>
        </w:r>
        <w:r w:rsidRPr="00526AFA">
          <w:rPr>
            <w:rFonts w:hint="eastAsia"/>
            <w:rtl/>
            <w:lang w:eastAsia="en-US"/>
          </w:rPr>
          <w:t>משלושה</w:t>
        </w:r>
        <w:r w:rsidRPr="00526AFA">
          <w:rPr>
            <w:rtl/>
            <w:lang w:eastAsia="en-US"/>
          </w:rPr>
          <w:t xml:space="preserve"> מ</w:t>
        </w:r>
        <w:r>
          <w:rPr>
            <w:rFonts w:hint="cs"/>
            <w:rtl/>
            <w:lang w:eastAsia="en-US"/>
          </w:rPr>
          <w:t>מנהיגים ו/</w:t>
        </w:r>
      </w:ins>
      <w:ins w:id="118" w:author="dariah" w:date="2010-05-06T10:48:00Z">
        <w:r w:rsidR="00312327">
          <w:rPr>
            <w:rFonts w:hint="cs"/>
            <w:rtl/>
            <w:lang w:eastAsia="en-US"/>
          </w:rPr>
          <w:t xml:space="preserve">או </w:t>
        </w:r>
      </w:ins>
      <w:ins w:id="119" w:author="helis" w:date="2010-04-27T11:38:00Z">
        <w:r>
          <w:rPr>
            <w:rFonts w:hint="cs"/>
            <w:rtl/>
            <w:lang w:eastAsia="en-US"/>
          </w:rPr>
          <w:t>ראשי קהילה</w:t>
        </w:r>
        <w:r w:rsidRPr="00526AFA">
          <w:rPr>
            <w:rtl/>
            <w:lang w:eastAsia="en-US"/>
          </w:rPr>
          <w:t xml:space="preserve"> ביחס לעבודתם המשותפות.</w:t>
        </w:r>
      </w:ins>
    </w:p>
    <w:p w:rsidR="007D32EC" w:rsidRPr="00526AFA" w:rsidRDefault="007D32EC" w:rsidP="007D32EC">
      <w:pPr>
        <w:overflowPunct w:val="0"/>
        <w:autoSpaceDE w:val="0"/>
        <w:autoSpaceDN w:val="0"/>
        <w:adjustRightInd w:val="0"/>
        <w:spacing w:line="300" w:lineRule="atLeast"/>
        <w:ind w:left="2268"/>
        <w:jc w:val="both"/>
        <w:textAlignment w:val="baseline"/>
        <w:rPr>
          <w:ins w:id="120" w:author="helis" w:date="2010-04-27T11:38:00Z"/>
          <w:lang w:eastAsia="en-US"/>
        </w:rPr>
      </w:pPr>
    </w:p>
    <w:p w:rsidR="007D32EC" w:rsidRDefault="007D32EC" w:rsidP="007D32EC">
      <w:pPr>
        <w:numPr>
          <w:ilvl w:val="2"/>
          <w:numId w:val="42"/>
        </w:numPr>
        <w:overflowPunct w:val="0"/>
        <w:autoSpaceDE w:val="0"/>
        <w:autoSpaceDN w:val="0"/>
        <w:adjustRightInd w:val="0"/>
        <w:spacing w:line="300" w:lineRule="atLeast"/>
        <w:ind w:left="2250"/>
        <w:jc w:val="both"/>
        <w:textAlignment w:val="baseline"/>
        <w:rPr>
          <w:ins w:id="121" w:author="helis" w:date="2010-04-27T11:38:00Z"/>
          <w:lang w:eastAsia="en-US"/>
        </w:rPr>
      </w:pPr>
      <w:ins w:id="122" w:author="helis" w:date="2010-04-27T11:38:00Z">
        <w:r>
          <w:rPr>
            <w:rFonts w:hint="cs"/>
            <w:rtl/>
            <w:lang w:eastAsia="en-US"/>
          </w:rPr>
          <w:t xml:space="preserve">למציע היכרות עם המוסדות הנוצריים </w:t>
        </w:r>
        <w:del w:id="123" w:author="dariah" w:date="2010-05-06T10:49:00Z">
          <w:r w:rsidDel="00312327">
            <w:rPr>
              <w:rFonts w:hint="cs"/>
              <w:rtl/>
              <w:lang w:eastAsia="en-US"/>
            </w:rPr>
            <w:delText>ה</w:delText>
          </w:r>
        </w:del>
        <w:r>
          <w:rPr>
            <w:rFonts w:hint="cs"/>
            <w:rtl/>
            <w:lang w:eastAsia="en-US"/>
          </w:rPr>
          <w:t>אוונגליסטים העיקריים לרבות כנסיות, מרכזים קהילתיים ומוסדות חינוך בולטים. המציע יצרף להצעתו רשימה של מוסדות כאמור.</w:t>
        </w:r>
      </w:ins>
    </w:p>
    <w:p w:rsidR="007D32EC" w:rsidRDefault="007D32EC" w:rsidP="007D32EC">
      <w:pPr>
        <w:overflowPunct w:val="0"/>
        <w:autoSpaceDE w:val="0"/>
        <w:autoSpaceDN w:val="0"/>
        <w:adjustRightInd w:val="0"/>
        <w:spacing w:line="300" w:lineRule="atLeast"/>
        <w:jc w:val="both"/>
        <w:textAlignment w:val="baseline"/>
        <w:rPr>
          <w:ins w:id="124" w:author="helis" w:date="2010-04-27T11:38:00Z"/>
          <w:lang w:eastAsia="en-US"/>
        </w:rPr>
      </w:pPr>
    </w:p>
    <w:p w:rsidR="007D32EC" w:rsidRDefault="007D32EC" w:rsidP="007D32EC">
      <w:pPr>
        <w:numPr>
          <w:ilvl w:val="2"/>
          <w:numId w:val="42"/>
        </w:numPr>
        <w:overflowPunct w:val="0"/>
        <w:autoSpaceDE w:val="0"/>
        <w:autoSpaceDN w:val="0"/>
        <w:adjustRightInd w:val="0"/>
        <w:spacing w:line="300" w:lineRule="atLeast"/>
        <w:ind w:left="2250"/>
        <w:jc w:val="both"/>
        <w:textAlignment w:val="baseline"/>
        <w:rPr>
          <w:ins w:id="125" w:author="helis" w:date="2010-04-27T11:38:00Z"/>
          <w:lang w:eastAsia="en-US"/>
        </w:rPr>
      </w:pPr>
      <w:ins w:id="126" w:author="helis" w:date="2010-04-27T11:38:00Z">
        <w:r>
          <w:rPr>
            <w:rFonts w:hint="cs"/>
            <w:rtl/>
            <w:lang w:eastAsia="en-US"/>
          </w:rPr>
          <w:lastRenderedPageBreak/>
          <w:t xml:space="preserve">אם המציע הוא תאגיד, על תנאים 3.1.1 </w:t>
        </w:r>
        <w:r>
          <w:rPr>
            <w:rtl/>
            <w:lang w:eastAsia="en-US"/>
          </w:rPr>
          <w:t>–</w:t>
        </w:r>
        <w:r>
          <w:rPr>
            <w:rFonts w:hint="cs"/>
            <w:rtl/>
            <w:lang w:eastAsia="en-US"/>
          </w:rPr>
          <w:t xml:space="preserve"> 3.1.6 להתקיים בעובד/ים המוצעים מטעמו לביצוע השירותים.</w:t>
        </w:r>
      </w:ins>
    </w:p>
    <w:p w:rsidR="007D32EC" w:rsidRDefault="007D32EC" w:rsidP="007D32EC">
      <w:pPr>
        <w:overflowPunct w:val="0"/>
        <w:autoSpaceDE w:val="0"/>
        <w:autoSpaceDN w:val="0"/>
        <w:adjustRightInd w:val="0"/>
        <w:spacing w:line="300" w:lineRule="atLeast"/>
        <w:ind w:left="2268"/>
        <w:jc w:val="both"/>
        <w:textAlignment w:val="baseline"/>
        <w:rPr>
          <w:ins w:id="127" w:author="helis" w:date="2010-04-27T11:38:00Z"/>
          <w:lang w:eastAsia="en-US"/>
        </w:rPr>
      </w:pPr>
    </w:p>
    <w:p w:rsidR="007D32EC" w:rsidRDefault="007D32EC" w:rsidP="007D32EC">
      <w:pPr>
        <w:numPr>
          <w:ilvl w:val="2"/>
          <w:numId w:val="42"/>
        </w:numPr>
        <w:overflowPunct w:val="0"/>
        <w:autoSpaceDE w:val="0"/>
        <w:autoSpaceDN w:val="0"/>
        <w:adjustRightInd w:val="0"/>
        <w:spacing w:line="300" w:lineRule="atLeast"/>
        <w:ind w:left="2250"/>
        <w:jc w:val="both"/>
        <w:textAlignment w:val="baseline"/>
        <w:rPr>
          <w:ins w:id="128" w:author="helis" w:date="2010-04-27T11:38:00Z"/>
          <w:lang w:eastAsia="en-US"/>
        </w:rPr>
      </w:pPr>
      <w:ins w:id="129" w:author="helis" w:date="2010-04-27T11:38:00Z">
        <w:r>
          <w:rPr>
            <w:rFonts w:hint="cs"/>
            <w:rtl/>
            <w:lang w:eastAsia="en-US"/>
          </w:rPr>
          <w:t>אם המציע הוא תאגיד- התאגיד רשום כדין בישראל.</w:t>
        </w:r>
      </w:ins>
    </w:p>
    <w:p w:rsidR="007D32EC" w:rsidRDefault="007D32EC" w:rsidP="007D32EC">
      <w:pPr>
        <w:overflowPunct w:val="0"/>
        <w:autoSpaceDE w:val="0"/>
        <w:autoSpaceDN w:val="0"/>
        <w:adjustRightInd w:val="0"/>
        <w:spacing w:line="300" w:lineRule="atLeast"/>
        <w:ind w:left="1418"/>
        <w:jc w:val="both"/>
        <w:textAlignment w:val="baseline"/>
        <w:rPr>
          <w:ins w:id="130" w:author="helis" w:date="2010-04-27T11:38:00Z"/>
          <w:rtl/>
          <w:lang w:eastAsia="en-US"/>
        </w:rPr>
      </w:pPr>
    </w:p>
    <w:p w:rsidR="007D32EC" w:rsidRDefault="007D32EC" w:rsidP="007D32EC">
      <w:pPr>
        <w:overflowPunct w:val="0"/>
        <w:autoSpaceDE w:val="0"/>
        <w:autoSpaceDN w:val="0"/>
        <w:adjustRightInd w:val="0"/>
        <w:spacing w:line="300" w:lineRule="atLeast"/>
        <w:ind w:left="1418"/>
        <w:jc w:val="both"/>
        <w:textAlignment w:val="baseline"/>
        <w:rPr>
          <w:ins w:id="131" w:author="helis" w:date="2010-04-27T11:38:00Z"/>
          <w:rtl/>
          <w:lang w:eastAsia="en-US"/>
        </w:rPr>
      </w:pPr>
      <w:ins w:id="132" w:author="helis" w:date="2010-04-27T11:38:00Z">
        <w:r>
          <w:rPr>
            <w:rFonts w:hint="cs"/>
            <w:rtl/>
            <w:lang w:eastAsia="en-US"/>
          </w:rPr>
          <w:t>התנאים המפורטים לעיל הם תנאי סף ומציע שלא יעמוד בהם, הצעתו תהא פסולה ולא תידון כלל.</w:t>
        </w:r>
      </w:ins>
    </w:p>
    <w:p w:rsidR="007D32EC" w:rsidRDefault="007D32EC" w:rsidP="007D32EC">
      <w:pPr>
        <w:overflowPunct w:val="0"/>
        <w:autoSpaceDE w:val="0"/>
        <w:autoSpaceDN w:val="0"/>
        <w:adjustRightInd w:val="0"/>
        <w:spacing w:line="300" w:lineRule="atLeast"/>
        <w:ind w:left="1418"/>
        <w:jc w:val="both"/>
        <w:textAlignment w:val="baseline"/>
        <w:rPr>
          <w:ins w:id="133" w:author="helis" w:date="2010-04-27T11:38:00Z"/>
          <w:lang w:eastAsia="en-US"/>
        </w:rPr>
      </w:pPr>
      <w:ins w:id="134" w:author="helis" w:date="2010-04-27T11:38:00Z">
        <w:r>
          <w:rPr>
            <w:rFonts w:hint="cs"/>
            <w:rtl/>
            <w:lang w:eastAsia="en-US"/>
          </w:rPr>
          <w:t>על המציע לצרף להצעתו את כל המסמכים הדרושים להוכחת עמידתו בתנאים המפורטים לעיל.</w:t>
        </w:r>
      </w:ins>
    </w:p>
    <w:p w:rsidR="007D32EC" w:rsidRPr="00F715F9" w:rsidRDefault="007D32EC" w:rsidP="007D32EC">
      <w:pPr>
        <w:overflowPunct w:val="0"/>
        <w:autoSpaceDE w:val="0"/>
        <w:autoSpaceDN w:val="0"/>
        <w:adjustRightInd w:val="0"/>
        <w:spacing w:line="300" w:lineRule="atLeast"/>
        <w:jc w:val="both"/>
        <w:textAlignment w:val="baseline"/>
        <w:rPr>
          <w:lang w:eastAsia="en-US"/>
        </w:rPr>
      </w:pPr>
    </w:p>
    <w:p w:rsidR="00526AFA" w:rsidRPr="00F715F9" w:rsidDel="00312327" w:rsidRDefault="00526AFA">
      <w:pPr>
        <w:overflowPunct w:val="0"/>
        <w:autoSpaceDE w:val="0"/>
        <w:autoSpaceDN w:val="0"/>
        <w:adjustRightInd w:val="0"/>
        <w:spacing w:line="300" w:lineRule="atLeast"/>
        <w:ind w:left="1418"/>
        <w:jc w:val="both"/>
        <w:textAlignment w:val="baseline"/>
        <w:rPr>
          <w:del w:id="135" w:author="dariah" w:date="2010-05-06T10:49:00Z"/>
          <w:rtl/>
          <w:lang w:eastAsia="en-US"/>
        </w:rPr>
      </w:pPr>
    </w:p>
    <w:p w:rsidR="00526AFA" w:rsidRPr="00F715F9" w:rsidDel="00312327" w:rsidRDefault="009065CD">
      <w:pPr>
        <w:overflowPunct w:val="0"/>
        <w:autoSpaceDE w:val="0"/>
        <w:autoSpaceDN w:val="0"/>
        <w:adjustRightInd w:val="0"/>
        <w:spacing w:line="300" w:lineRule="atLeast"/>
        <w:ind w:left="1418"/>
        <w:jc w:val="both"/>
        <w:textAlignment w:val="baseline"/>
        <w:rPr>
          <w:del w:id="136" w:author="dariah" w:date="2010-05-06T10:49:00Z"/>
          <w:rtl/>
          <w:lang w:eastAsia="en-US"/>
        </w:rPr>
      </w:pPr>
      <w:del w:id="137" w:author="dariah" w:date="2010-05-06T10:49:00Z">
        <w:r>
          <w:rPr>
            <w:rFonts w:hint="eastAsia"/>
            <w:rtl/>
            <w:lang w:eastAsia="en-US"/>
          </w:rPr>
          <w:delText>התנאים</w:delText>
        </w:r>
        <w:r>
          <w:rPr>
            <w:rtl/>
            <w:lang w:eastAsia="en-US"/>
          </w:rPr>
          <w:delText xml:space="preserve"> </w:delText>
        </w:r>
        <w:r>
          <w:rPr>
            <w:rFonts w:hint="eastAsia"/>
            <w:rtl/>
            <w:lang w:eastAsia="en-US"/>
          </w:rPr>
          <w:delText>המפורטים</w:delText>
        </w:r>
        <w:r>
          <w:rPr>
            <w:rtl/>
            <w:lang w:eastAsia="en-US"/>
          </w:rPr>
          <w:delText xml:space="preserve"> </w:delText>
        </w:r>
        <w:r>
          <w:rPr>
            <w:rFonts w:hint="eastAsia"/>
            <w:rtl/>
            <w:lang w:eastAsia="en-US"/>
          </w:rPr>
          <w:delText>לעיל</w:delText>
        </w:r>
        <w:r>
          <w:rPr>
            <w:rtl/>
            <w:lang w:eastAsia="en-US"/>
          </w:rPr>
          <w:delText xml:space="preserve"> </w:delText>
        </w:r>
        <w:r>
          <w:rPr>
            <w:rFonts w:hint="eastAsia"/>
            <w:rtl/>
            <w:lang w:eastAsia="en-US"/>
          </w:rPr>
          <w:delText>הם</w:delText>
        </w:r>
        <w:r>
          <w:rPr>
            <w:rtl/>
            <w:lang w:eastAsia="en-US"/>
          </w:rPr>
          <w:delText xml:space="preserve"> </w:delText>
        </w:r>
        <w:r>
          <w:rPr>
            <w:rFonts w:hint="eastAsia"/>
            <w:rtl/>
            <w:lang w:eastAsia="en-US"/>
          </w:rPr>
          <w:delText>תנאי</w:delText>
        </w:r>
        <w:r>
          <w:rPr>
            <w:rtl/>
            <w:lang w:eastAsia="en-US"/>
          </w:rPr>
          <w:delText xml:space="preserve"> </w:delText>
        </w:r>
        <w:r>
          <w:rPr>
            <w:rFonts w:hint="eastAsia"/>
            <w:rtl/>
            <w:lang w:eastAsia="en-US"/>
          </w:rPr>
          <w:delText>סף</w:delText>
        </w:r>
        <w:r>
          <w:rPr>
            <w:rtl/>
            <w:lang w:eastAsia="en-US"/>
          </w:rPr>
          <w:delText xml:space="preserve"> </w:delText>
        </w:r>
        <w:r>
          <w:rPr>
            <w:rFonts w:hint="eastAsia"/>
            <w:rtl/>
            <w:lang w:eastAsia="en-US"/>
          </w:rPr>
          <w:delText>ומציע</w:delText>
        </w:r>
        <w:r>
          <w:rPr>
            <w:rtl/>
            <w:lang w:eastAsia="en-US"/>
          </w:rPr>
          <w:delText xml:space="preserve"> </w:delText>
        </w:r>
        <w:r>
          <w:rPr>
            <w:rFonts w:hint="eastAsia"/>
            <w:rtl/>
            <w:lang w:eastAsia="en-US"/>
          </w:rPr>
          <w:delText>שלא</w:delText>
        </w:r>
        <w:r>
          <w:rPr>
            <w:rtl/>
            <w:lang w:eastAsia="en-US"/>
          </w:rPr>
          <w:delText xml:space="preserve"> </w:delText>
        </w:r>
        <w:r>
          <w:rPr>
            <w:rFonts w:hint="eastAsia"/>
            <w:rtl/>
            <w:lang w:eastAsia="en-US"/>
          </w:rPr>
          <w:delText>יעמוד</w:delText>
        </w:r>
        <w:r>
          <w:rPr>
            <w:rtl/>
            <w:lang w:eastAsia="en-US"/>
          </w:rPr>
          <w:delText xml:space="preserve"> </w:delText>
        </w:r>
        <w:r>
          <w:rPr>
            <w:rFonts w:hint="eastAsia"/>
            <w:rtl/>
            <w:lang w:eastAsia="en-US"/>
          </w:rPr>
          <w:delText>בהם</w:delText>
        </w:r>
        <w:r>
          <w:rPr>
            <w:rtl/>
            <w:lang w:eastAsia="en-US"/>
          </w:rPr>
          <w:delText xml:space="preserve">, </w:delText>
        </w:r>
        <w:r>
          <w:rPr>
            <w:rFonts w:hint="eastAsia"/>
            <w:rtl/>
            <w:lang w:eastAsia="en-US"/>
          </w:rPr>
          <w:delText>הצעתו</w:delText>
        </w:r>
        <w:r>
          <w:rPr>
            <w:rtl/>
            <w:lang w:eastAsia="en-US"/>
          </w:rPr>
          <w:delText xml:space="preserve"> </w:delText>
        </w:r>
        <w:r>
          <w:rPr>
            <w:rFonts w:hint="eastAsia"/>
            <w:rtl/>
            <w:lang w:eastAsia="en-US"/>
          </w:rPr>
          <w:delText>תהא</w:delText>
        </w:r>
        <w:r>
          <w:rPr>
            <w:rtl/>
            <w:lang w:eastAsia="en-US"/>
          </w:rPr>
          <w:delText xml:space="preserve"> </w:delText>
        </w:r>
        <w:r>
          <w:rPr>
            <w:rFonts w:hint="eastAsia"/>
            <w:rtl/>
            <w:lang w:eastAsia="en-US"/>
          </w:rPr>
          <w:delText>פסולה</w:delText>
        </w:r>
        <w:r>
          <w:rPr>
            <w:rtl/>
            <w:lang w:eastAsia="en-US"/>
          </w:rPr>
          <w:delText xml:space="preserve"> </w:delText>
        </w:r>
        <w:r>
          <w:rPr>
            <w:rFonts w:hint="eastAsia"/>
            <w:rtl/>
            <w:lang w:eastAsia="en-US"/>
          </w:rPr>
          <w:delText>ולא</w:delText>
        </w:r>
        <w:r>
          <w:rPr>
            <w:rtl/>
            <w:lang w:eastAsia="en-US"/>
          </w:rPr>
          <w:delText xml:space="preserve"> </w:delText>
        </w:r>
        <w:r>
          <w:rPr>
            <w:rFonts w:hint="eastAsia"/>
            <w:rtl/>
            <w:lang w:eastAsia="en-US"/>
          </w:rPr>
          <w:delText>תידון</w:delText>
        </w:r>
        <w:r>
          <w:rPr>
            <w:rtl/>
            <w:lang w:eastAsia="en-US"/>
          </w:rPr>
          <w:delText xml:space="preserve"> </w:delText>
        </w:r>
        <w:r>
          <w:rPr>
            <w:rFonts w:hint="eastAsia"/>
            <w:rtl/>
            <w:lang w:eastAsia="en-US"/>
          </w:rPr>
          <w:delText>כלל</w:delText>
        </w:r>
        <w:r>
          <w:rPr>
            <w:rtl/>
            <w:lang w:eastAsia="en-US"/>
          </w:rPr>
          <w:delText>.</w:delText>
        </w:r>
      </w:del>
    </w:p>
    <w:p w:rsidR="00526AFA" w:rsidRPr="00F715F9" w:rsidDel="00312327" w:rsidRDefault="009065CD">
      <w:pPr>
        <w:overflowPunct w:val="0"/>
        <w:autoSpaceDE w:val="0"/>
        <w:autoSpaceDN w:val="0"/>
        <w:adjustRightInd w:val="0"/>
        <w:spacing w:line="300" w:lineRule="atLeast"/>
        <w:ind w:left="1418"/>
        <w:jc w:val="both"/>
        <w:textAlignment w:val="baseline"/>
        <w:rPr>
          <w:del w:id="138" w:author="dariah" w:date="2010-05-06T10:49:00Z"/>
          <w:lang w:eastAsia="en-US"/>
        </w:rPr>
      </w:pPr>
      <w:del w:id="139" w:author="dariah" w:date="2010-05-06T10:49:00Z">
        <w:r>
          <w:rPr>
            <w:rFonts w:hint="eastAsia"/>
            <w:rtl/>
            <w:lang w:eastAsia="en-US"/>
          </w:rPr>
          <w:delText>על</w:delText>
        </w:r>
        <w:r>
          <w:rPr>
            <w:rtl/>
            <w:lang w:eastAsia="en-US"/>
          </w:rPr>
          <w:delText xml:space="preserve"> </w:delText>
        </w:r>
        <w:r>
          <w:rPr>
            <w:rFonts w:hint="eastAsia"/>
            <w:rtl/>
            <w:lang w:eastAsia="en-US"/>
          </w:rPr>
          <w:delText>המציע</w:delText>
        </w:r>
        <w:r>
          <w:rPr>
            <w:rtl/>
            <w:lang w:eastAsia="en-US"/>
          </w:rPr>
          <w:delText xml:space="preserve"> </w:delText>
        </w:r>
        <w:r>
          <w:rPr>
            <w:rFonts w:hint="eastAsia"/>
            <w:rtl/>
            <w:lang w:eastAsia="en-US"/>
          </w:rPr>
          <w:delText>לצרף</w:delText>
        </w:r>
        <w:r>
          <w:rPr>
            <w:rtl/>
            <w:lang w:eastAsia="en-US"/>
          </w:rPr>
          <w:delText xml:space="preserve"> </w:delText>
        </w:r>
        <w:r>
          <w:rPr>
            <w:rFonts w:hint="eastAsia"/>
            <w:rtl/>
            <w:lang w:eastAsia="en-US"/>
          </w:rPr>
          <w:delText>להצעתו</w:delText>
        </w:r>
        <w:r>
          <w:rPr>
            <w:rtl/>
            <w:lang w:eastAsia="en-US"/>
          </w:rPr>
          <w:delText xml:space="preserve"> </w:delText>
        </w:r>
        <w:r>
          <w:rPr>
            <w:rFonts w:hint="eastAsia"/>
            <w:rtl/>
            <w:lang w:eastAsia="en-US"/>
          </w:rPr>
          <w:delText>את</w:delText>
        </w:r>
        <w:r>
          <w:rPr>
            <w:rtl/>
            <w:lang w:eastAsia="en-US"/>
          </w:rPr>
          <w:delText xml:space="preserve"> </w:delText>
        </w:r>
        <w:r>
          <w:rPr>
            <w:rFonts w:hint="eastAsia"/>
            <w:rtl/>
            <w:lang w:eastAsia="en-US"/>
          </w:rPr>
          <w:delText>כל</w:delText>
        </w:r>
        <w:r>
          <w:rPr>
            <w:rtl/>
            <w:lang w:eastAsia="en-US"/>
          </w:rPr>
          <w:delText xml:space="preserve"> </w:delText>
        </w:r>
        <w:r>
          <w:rPr>
            <w:rFonts w:hint="eastAsia"/>
            <w:rtl/>
            <w:lang w:eastAsia="en-US"/>
          </w:rPr>
          <w:delText>המסמכים</w:delText>
        </w:r>
        <w:r>
          <w:rPr>
            <w:rtl/>
            <w:lang w:eastAsia="en-US"/>
          </w:rPr>
          <w:delText xml:space="preserve"> </w:delText>
        </w:r>
        <w:r>
          <w:rPr>
            <w:rFonts w:hint="eastAsia"/>
            <w:rtl/>
            <w:lang w:eastAsia="en-US"/>
          </w:rPr>
          <w:delText>הדרושים</w:delText>
        </w:r>
        <w:r>
          <w:rPr>
            <w:rtl/>
            <w:lang w:eastAsia="en-US"/>
          </w:rPr>
          <w:delText xml:space="preserve"> </w:delText>
        </w:r>
        <w:r>
          <w:rPr>
            <w:rFonts w:hint="eastAsia"/>
            <w:rtl/>
            <w:lang w:eastAsia="en-US"/>
          </w:rPr>
          <w:delText>להוכחת</w:delText>
        </w:r>
        <w:r>
          <w:rPr>
            <w:rtl/>
            <w:lang w:eastAsia="en-US"/>
          </w:rPr>
          <w:delText xml:space="preserve"> </w:delText>
        </w:r>
        <w:r>
          <w:rPr>
            <w:rFonts w:hint="eastAsia"/>
            <w:rtl/>
            <w:lang w:eastAsia="en-US"/>
          </w:rPr>
          <w:delText>עמידתו</w:delText>
        </w:r>
        <w:r>
          <w:rPr>
            <w:rtl/>
            <w:lang w:eastAsia="en-US"/>
          </w:rPr>
          <w:delText xml:space="preserve"> </w:delText>
        </w:r>
        <w:r>
          <w:rPr>
            <w:rFonts w:hint="eastAsia"/>
            <w:rtl/>
            <w:lang w:eastAsia="en-US"/>
          </w:rPr>
          <w:delText>בתנאים</w:delText>
        </w:r>
        <w:r>
          <w:rPr>
            <w:rtl/>
            <w:lang w:eastAsia="en-US"/>
          </w:rPr>
          <w:delText xml:space="preserve"> </w:delText>
        </w:r>
        <w:r>
          <w:rPr>
            <w:rFonts w:hint="eastAsia"/>
            <w:rtl/>
            <w:lang w:eastAsia="en-US"/>
          </w:rPr>
          <w:delText>המפורטים</w:delText>
        </w:r>
        <w:r>
          <w:rPr>
            <w:rtl/>
            <w:lang w:eastAsia="en-US"/>
          </w:rPr>
          <w:delText xml:space="preserve"> </w:delText>
        </w:r>
        <w:r>
          <w:rPr>
            <w:rFonts w:hint="eastAsia"/>
            <w:rtl/>
            <w:lang w:eastAsia="en-US"/>
          </w:rPr>
          <w:delText>לעיל</w:delText>
        </w:r>
        <w:r>
          <w:rPr>
            <w:rtl/>
            <w:lang w:eastAsia="en-US"/>
          </w:rPr>
          <w:delText>.</w:delText>
        </w:r>
      </w:del>
    </w:p>
    <w:p w:rsidR="00526AFA" w:rsidRPr="00F715F9" w:rsidDel="00312327" w:rsidRDefault="00526AFA">
      <w:pPr>
        <w:overflowPunct w:val="0"/>
        <w:autoSpaceDE w:val="0"/>
        <w:autoSpaceDN w:val="0"/>
        <w:adjustRightInd w:val="0"/>
        <w:spacing w:line="300" w:lineRule="atLeast"/>
        <w:ind w:left="2268"/>
        <w:jc w:val="both"/>
        <w:textAlignment w:val="baseline"/>
        <w:rPr>
          <w:del w:id="140" w:author="dariah" w:date="2010-05-06T10:49:00Z"/>
          <w:rtl/>
          <w:lang w:eastAsia="en-US"/>
        </w:rPr>
      </w:pPr>
    </w:p>
    <w:p w:rsidR="00000000" w:rsidRDefault="001B213D">
      <w:pPr>
        <w:numPr>
          <w:ilvl w:val="1"/>
          <w:numId w:val="42"/>
        </w:numPr>
        <w:overflowPunct w:val="0"/>
        <w:autoSpaceDE w:val="0"/>
        <w:autoSpaceDN w:val="0"/>
        <w:adjustRightInd w:val="0"/>
        <w:jc w:val="both"/>
        <w:textAlignment w:val="baseline"/>
        <w:rPr>
          <w:sz w:val="26"/>
          <w:u w:val="single"/>
          <w:rtl/>
          <w:rPrChange w:id="141" w:author="dariah" w:date="2010-05-09T10:22:00Z">
            <w:rPr>
              <w:b/>
              <w:bCs/>
              <w:sz w:val="26"/>
              <w:u w:val="single"/>
              <w:rtl/>
            </w:rPr>
          </w:rPrChange>
        </w:rPr>
        <w:pPrChange w:id="142" w:author="dariah" w:date="2010-04-21T11:06:00Z">
          <w:pPr>
            <w:numPr>
              <w:ilvl w:val="1"/>
              <w:numId w:val="2"/>
            </w:numPr>
            <w:tabs>
              <w:tab w:val="num" w:pos="993"/>
            </w:tabs>
            <w:overflowPunct w:val="0"/>
            <w:autoSpaceDE w:val="0"/>
            <w:autoSpaceDN w:val="0"/>
            <w:adjustRightInd w:val="0"/>
            <w:ind w:left="993" w:hanging="851"/>
            <w:jc w:val="both"/>
            <w:textAlignment w:val="baseline"/>
          </w:pPr>
        </w:pPrChange>
      </w:pPr>
      <w:r w:rsidRPr="001B213D">
        <w:rPr>
          <w:rFonts w:hint="eastAsia"/>
          <w:sz w:val="26"/>
          <w:u w:val="single"/>
          <w:rtl/>
          <w:rPrChange w:id="143" w:author="dariah" w:date="2010-05-09T10:22:00Z">
            <w:rPr>
              <w:rFonts w:hint="eastAsia"/>
              <w:b/>
              <w:bCs/>
              <w:sz w:val="26"/>
              <w:u w:val="single"/>
              <w:rtl/>
            </w:rPr>
          </w:rPrChange>
        </w:rPr>
        <w:t>תנאי</w:t>
      </w:r>
      <w:r w:rsidRPr="001B213D">
        <w:rPr>
          <w:sz w:val="26"/>
          <w:u w:val="single"/>
          <w:rtl/>
          <w:rPrChange w:id="144" w:author="dariah" w:date="2010-05-09T10:22:00Z">
            <w:rPr>
              <w:b/>
              <w:bCs/>
              <w:sz w:val="26"/>
              <w:u w:val="single"/>
              <w:rtl/>
            </w:rPr>
          </w:rPrChange>
        </w:rPr>
        <w:t xml:space="preserve"> </w:t>
      </w:r>
      <w:r w:rsidRPr="001B213D">
        <w:rPr>
          <w:rFonts w:hint="eastAsia"/>
          <w:sz w:val="26"/>
          <w:u w:val="single"/>
          <w:rtl/>
          <w:rPrChange w:id="145" w:author="dariah" w:date="2010-05-09T10:22:00Z">
            <w:rPr>
              <w:rFonts w:hint="eastAsia"/>
              <w:b/>
              <w:bCs/>
              <w:sz w:val="26"/>
              <w:u w:val="single"/>
              <w:rtl/>
            </w:rPr>
          </w:rPrChange>
        </w:rPr>
        <w:t>סף</w:t>
      </w:r>
      <w:r w:rsidRPr="001B213D">
        <w:rPr>
          <w:sz w:val="26"/>
          <w:u w:val="single"/>
          <w:rtl/>
          <w:rPrChange w:id="146" w:author="dariah" w:date="2010-05-09T10:22:00Z">
            <w:rPr>
              <w:b/>
              <w:bCs/>
              <w:sz w:val="26"/>
              <w:u w:val="single"/>
              <w:rtl/>
            </w:rPr>
          </w:rPrChange>
        </w:rPr>
        <w:t xml:space="preserve"> </w:t>
      </w:r>
      <w:r w:rsidRPr="001B213D">
        <w:rPr>
          <w:rFonts w:hint="eastAsia"/>
          <w:sz w:val="26"/>
          <w:u w:val="single"/>
          <w:rtl/>
          <w:rPrChange w:id="147" w:author="dariah" w:date="2010-05-09T10:22:00Z">
            <w:rPr>
              <w:rFonts w:hint="eastAsia"/>
              <w:b/>
              <w:bCs/>
              <w:sz w:val="26"/>
              <w:u w:val="single"/>
              <w:rtl/>
            </w:rPr>
          </w:rPrChange>
        </w:rPr>
        <w:t>כלליים</w:t>
      </w:r>
    </w:p>
    <w:p w:rsidR="00F46DE0" w:rsidRPr="00F46DE0" w:rsidRDefault="00F46DE0">
      <w:pPr>
        <w:ind w:firstLine="567"/>
        <w:jc w:val="both"/>
        <w:rPr>
          <w:sz w:val="26"/>
          <w:u w:val="single"/>
          <w:rtl/>
        </w:rPr>
      </w:pPr>
    </w:p>
    <w:p w:rsidR="003C2244" w:rsidRDefault="007931CC">
      <w:pPr>
        <w:numPr>
          <w:ilvl w:val="2"/>
          <w:numId w:val="42"/>
        </w:numPr>
        <w:overflowPunct w:val="0"/>
        <w:autoSpaceDE w:val="0"/>
        <w:autoSpaceDN w:val="0"/>
        <w:adjustRightInd w:val="0"/>
        <w:spacing w:line="300" w:lineRule="atLeast"/>
        <w:jc w:val="both"/>
        <w:textAlignment w:val="baseline"/>
        <w:rPr>
          <w:sz w:val="26"/>
        </w:rPr>
      </w:pPr>
      <w:r>
        <w:rPr>
          <w:rFonts w:hint="cs"/>
          <w:sz w:val="26"/>
          <w:rtl/>
        </w:rPr>
        <w:t>המציע מנהל ספרים כדין ובידיו האישורים הנדרשים לפי חוק עסקאות גופים ציבוריים, תשל"ו-1976.</w:t>
      </w:r>
    </w:p>
    <w:p w:rsidR="001664B3" w:rsidRPr="00D77426" w:rsidRDefault="001664B3">
      <w:pPr>
        <w:overflowPunct w:val="0"/>
        <w:autoSpaceDE w:val="0"/>
        <w:autoSpaceDN w:val="0"/>
        <w:adjustRightInd w:val="0"/>
        <w:spacing w:line="300" w:lineRule="atLeast"/>
        <w:jc w:val="both"/>
        <w:textAlignment w:val="baseline"/>
        <w:rPr>
          <w:sz w:val="26"/>
          <w:rtl/>
        </w:rPr>
      </w:pPr>
    </w:p>
    <w:p w:rsidR="003C2244" w:rsidRDefault="007931CC" w:rsidP="00707585">
      <w:pPr>
        <w:numPr>
          <w:ilvl w:val="2"/>
          <w:numId w:val="42"/>
        </w:numPr>
        <w:overflowPunct w:val="0"/>
        <w:autoSpaceDE w:val="0"/>
        <w:autoSpaceDN w:val="0"/>
        <w:adjustRightInd w:val="0"/>
        <w:spacing w:line="300" w:lineRule="atLeast"/>
        <w:jc w:val="both"/>
        <w:textAlignment w:val="baseline"/>
        <w:rPr>
          <w:sz w:val="26"/>
        </w:rPr>
      </w:pPr>
      <w:r>
        <w:rPr>
          <w:rFonts w:hint="cs"/>
          <w:sz w:val="26"/>
          <w:rtl/>
        </w:rPr>
        <w:t xml:space="preserve">המציע הגיש ערבות להצעה, כנדרש בסעיף </w:t>
      </w:r>
      <w:r w:rsidR="002B77FE" w:rsidRPr="006E4802">
        <w:rPr>
          <w:b/>
          <w:bCs/>
          <w:sz w:val="26"/>
          <w:rtl/>
        </w:rPr>
        <w:t>5</w:t>
      </w:r>
      <w:r w:rsidR="002B77FE" w:rsidRPr="006E4802">
        <w:rPr>
          <w:sz w:val="26"/>
          <w:rtl/>
        </w:rPr>
        <w:t xml:space="preserve"> להלן</w:t>
      </w:r>
      <w:r w:rsidRPr="006E4802">
        <w:rPr>
          <w:rFonts w:hint="cs"/>
          <w:sz w:val="26"/>
          <w:rtl/>
        </w:rPr>
        <w:t>.</w:t>
      </w:r>
    </w:p>
    <w:p w:rsidR="001664B3" w:rsidRDefault="001664B3">
      <w:pPr>
        <w:overflowPunct w:val="0"/>
        <w:autoSpaceDE w:val="0"/>
        <w:autoSpaceDN w:val="0"/>
        <w:adjustRightInd w:val="0"/>
        <w:spacing w:line="300" w:lineRule="atLeast"/>
        <w:jc w:val="both"/>
        <w:textAlignment w:val="baseline"/>
        <w:rPr>
          <w:sz w:val="26"/>
          <w:rtl/>
        </w:rPr>
      </w:pPr>
    </w:p>
    <w:p w:rsidR="003C2244" w:rsidRDefault="007931CC" w:rsidP="00707585">
      <w:pPr>
        <w:numPr>
          <w:ilvl w:val="2"/>
          <w:numId w:val="42"/>
        </w:numPr>
        <w:overflowPunct w:val="0"/>
        <w:autoSpaceDE w:val="0"/>
        <w:autoSpaceDN w:val="0"/>
        <w:adjustRightInd w:val="0"/>
        <w:spacing w:line="300" w:lineRule="atLeast"/>
        <w:jc w:val="both"/>
        <w:textAlignment w:val="baseline"/>
        <w:rPr>
          <w:sz w:val="26"/>
        </w:rPr>
      </w:pPr>
      <w:r>
        <w:rPr>
          <w:rFonts w:hint="cs"/>
          <w:sz w:val="26"/>
          <w:rtl/>
        </w:rPr>
        <w:t>במידה שהמציע הו</w:t>
      </w:r>
      <w:r w:rsidR="00854AE1">
        <w:rPr>
          <w:rFonts w:hint="cs"/>
          <w:sz w:val="26"/>
          <w:rtl/>
        </w:rPr>
        <w:t>א</w:t>
      </w:r>
      <w:r>
        <w:rPr>
          <w:rFonts w:hint="cs"/>
          <w:sz w:val="26"/>
          <w:rtl/>
        </w:rPr>
        <w:t xml:space="preserve"> תאגיד, על התאגיד להיות רשום כדין בישראל במרשם הרשמי הרלוונטי ותחום פעילותו של התאגיד צריך שיהא בתחום מתן השירותים נשוא מכרז זה. </w:t>
      </w:r>
    </w:p>
    <w:p w:rsidR="001664B3" w:rsidDel="00F715F9" w:rsidRDefault="001664B3" w:rsidP="00730FE2">
      <w:pPr>
        <w:overflowPunct w:val="0"/>
        <w:autoSpaceDE w:val="0"/>
        <w:autoSpaceDN w:val="0"/>
        <w:adjustRightInd w:val="0"/>
        <w:jc w:val="both"/>
        <w:textAlignment w:val="baseline"/>
        <w:rPr>
          <w:del w:id="148" w:author="dariah" w:date="2010-05-09T10:22:00Z"/>
          <w:sz w:val="26"/>
          <w:highlight w:val="cyan"/>
        </w:rPr>
      </w:pPr>
    </w:p>
    <w:p w:rsidR="00000000" w:rsidRDefault="007931CC">
      <w:pPr>
        <w:numPr>
          <w:ilvl w:val="0"/>
          <w:numId w:val="42"/>
        </w:numPr>
        <w:overflowPunct w:val="0"/>
        <w:autoSpaceDE w:val="0"/>
        <w:autoSpaceDN w:val="0"/>
        <w:adjustRightInd w:val="0"/>
        <w:jc w:val="both"/>
        <w:textAlignment w:val="baseline"/>
        <w:rPr>
          <w:b/>
          <w:bCs/>
          <w:sz w:val="26"/>
          <w:u w:val="single"/>
        </w:rPr>
        <w:pPrChange w:id="149" w:author="dariah" w:date="2010-04-21T11:06:00Z">
          <w:pPr>
            <w:numPr>
              <w:numId w:val="2"/>
            </w:numPr>
            <w:tabs>
              <w:tab w:val="num" w:pos="567"/>
            </w:tabs>
            <w:overflowPunct w:val="0"/>
            <w:autoSpaceDE w:val="0"/>
            <w:autoSpaceDN w:val="0"/>
            <w:adjustRightInd w:val="0"/>
            <w:ind w:left="567" w:hanging="567"/>
            <w:jc w:val="both"/>
            <w:textAlignment w:val="baseline"/>
          </w:pPr>
        </w:pPrChange>
      </w:pPr>
      <w:r>
        <w:rPr>
          <w:rFonts w:hint="cs"/>
          <w:b/>
          <w:bCs/>
          <w:sz w:val="26"/>
          <w:u w:val="single"/>
          <w:rtl/>
        </w:rPr>
        <w:t xml:space="preserve">סווג ביטחוני </w:t>
      </w:r>
    </w:p>
    <w:p w:rsidR="00000000" w:rsidRDefault="001B213D">
      <w:pPr>
        <w:pStyle w:val="af"/>
        <w:numPr>
          <w:ilvl w:val="1"/>
          <w:numId w:val="42"/>
        </w:numPr>
        <w:tabs>
          <w:tab w:val="left" w:pos="720"/>
        </w:tabs>
        <w:spacing w:before="120" w:after="120"/>
        <w:ind w:right="0"/>
        <w:rPr>
          <w:sz w:val="24"/>
          <w:rtl/>
          <w:rPrChange w:id="150" w:author="dariah" w:date="2010-04-21T11:19:00Z">
            <w:rPr>
              <w:sz w:val="24"/>
              <w:highlight w:val="yellow"/>
              <w:rtl/>
            </w:rPr>
          </w:rPrChange>
        </w:rPr>
        <w:pPrChange w:id="151" w:author="dariah" w:date="2010-04-21T11:06:00Z">
          <w:pPr>
            <w:pStyle w:val="af"/>
            <w:numPr>
              <w:ilvl w:val="1"/>
              <w:numId w:val="2"/>
            </w:numPr>
            <w:tabs>
              <w:tab w:val="left" w:pos="720"/>
              <w:tab w:val="num" w:pos="993"/>
            </w:tabs>
            <w:spacing w:before="120" w:after="120"/>
            <w:ind w:left="993" w:right="0" w:hanging="851"/>
          </w:pPr>
        </w:pPrChange>
      </w:pPr>
      <w:r w:rsidRPr="001B213D">
        <w:rPr>
          <w:rFonts w:hint="eastAsia"/>
          <w:sz w:val="24"/>
          <w:rtl/>
          <w:rPrChange w:id="152" w:author="dariah" w:date="2010-04-21T11:19:00Z">
            <w:rPr>
              <w:rFonts w:hint="eastAsia"/>
              <w:sz w:val="24"/>
              <w:highlight w:val="yellow"/>
              <w:rtl/>
            </w:rPr>
          </w:rPrChange>
        </w:rPr>
        <w:t>כניסת</w:t>
      </w:r>
      <w:r w:rsidRPr="001B213D">
        <w:rPr>
          <w:sz w:val="24"/>
          <w:rtl/>
          <w:rPrChange w:id="153" w:author="dariah" w:date="2010-04-21T11:19:00Z">
            <w:rPr>
              <w:sz w:val="24"/>
              <w:highlight w:val="yellow"/>
              <w:rtl/>
            </w:rPr>
          </w:rPrChange>
        </w:rPr>
        <w:t xml:space="preserve"> המציע הזוכה ו/או עובדיו ו/או מועסקים מטעמו </w:t>
      </w:r>
      <w:r w:rsidRPr="001B213D">
        <w:rPr>
          <w:rFonts w:hint="eastAsia"/>
          <w:sz w:val="24"/>
          <w:rtl/>
          <w:rPrChange w:id="154" w:author="dariah" w:date="2010-04-21T11:19:00Z">
            <w:rPr>
              <w:rFonts w:hint="eastAsia"/>
              <w:sz w:val="24"/>
              <w:highlight w:val="yellow"/>
              <w:rtl/>
            </w:rPr>
          </w:rPrChange>
        </w:rPr>
        <w:t>למשרד</w:t>
      </w:r>
      <w:r w:rsidRPr="001B213D">
        <w:rPr>
          <w:sz w:val="24"/>
          <w:rtl/>
          <w:rPrChange w:id="155" w:author="dariah" w:date="2010-04-21T11:19:00Z">
            <w:rPr>
              <w:sz w:val="24"/>
              <w:highlight w:val="yellow"/>
              <w:rtl/>
            </w:rPr>
          </w:rPrChange>
        </w:rPr>
        <w:t xml:space="preserve"> </w:t>
      </w:r>
      <w:r w:rsidRPr="001B213D">
        <w:rPr>
          <w:rFonts w:hint="eastAsia"/>
          <w:sz w:val="24"/>
          <w:rtl/>
          <w:rPrChange w:id="156" w:author="dariah" w:date="2010-04-21T11:19:00Z">
            <w:rPr>
              <w:rFonts w:hint="eastAsia"/>
              <w:sz w:val="24"/>
              <w:highlight w:val="yellow"/>
              <w:rtl/>
            </w:rPr>
          </w:rPrChange>
        </w:rPr>
        <w:t>מותנית</w:t>
      </w:r>
      <w:r w:rsidRPr="001B213D">
        <w:rPr>
          <w:sz w:val="24"/>
          <w:rtl/>
          <w:rPrChange w:id="157" w:author="dariah" w:date="2010-04-21T11:19:00Z">
            <w:rPr>
              <w:sz w:val="24"/>
              <w:highlight w:val="yellow"/>
              <w:rtl/>
            </w:rPr>
          </w:rPrChange>
        </w:rPr>
        <w:t xml:space="preserve"> </w:t>
      </w:r>
      <w:r w:rsidRPr="001B213D">
        <w:rPr>
          <w:rFonts w:hint="eastAsia"/>
          <w:sz w:val="24"/>
          <w:rtl/>
          <w:rPrChange w:id="158" w:author="dariah" w:date="2010-04-21T11:19:00Z">
            <w:rPr>
              <w:rFonts w:hint="eastAsia"/>
              <w:sz w:val="24"/>
              <w:highlight w:val="yellow"/>
              <w:rtl/>
            </w:rPr>
          </w:rPrChange>
        </w:rPr>
        <w:t>בקבלת</w:t>
      </w:r>
      <w:r w:rsidRPr="001B213D">
        <w:rPr>
          <w:sz w:val="24"/>
          <w:rtl/>
          <w:rPrChange w:id="159" w:author="dariah" w:date="2010-04-21T11:19:00Z">
            <w:rPr>
              <w:sz w:val="24"/>
              <w:highlight w:val="yellow"/>
              <w:rtl/>
            </w:rPr>
          </w:rPrChange>
        </w:rPr>
        <w:t xml:space="preserve"> </w:t>
      </w:r>
      <w:r w:rsidRPr="001B213D">
        <w:rPr>
          <w:rFonts w:hint="eastAsia"/>
          <w:sz w:val="24"/>
          <w:rtl/>
          <w:rPrChange w:id="160" w:author="dariah" w:date="2010-04-21T11:19:00Z">
            <w:rPr>
              <w:rFonts w:hint="eastAsia"/>
              <w:sz w:val="24"/>
              <w:highlight w:val="yellow"/>
              <w:rtl/>
            </w:rPr>
          </w:rPrChange>
        </w:rPr>
        <w:t>אישור</w:t>
      </w:r>
      <w:r w:rsidRPr="001B213D">
        <w:rPr>
          <w:sz w:val="24"/>
          <w:rtl/>
          <w:rPrChange w:id="161" w:author="dariah" w:date="2010-04-21T11:19:00Z">
            <w:rPr>
              <w:sz w:val="24"/>
              <w:highlight w:val="yellow"/>
              <w:rtl/>
            </w:rPr>
          </w:rPrChange>
        </w:rPr>
        <w:t xml:space="preserve"> </w:t>
      </w:r>
      <w:r w:rsidRPr="001B213D">
        <w:rPr>
          <w:rFonts w:hint="eastAsia"/>
          <w:sz w:val="24"/>
          <w:rtl/>
          <w:rPrChange w:id="162" w:author="dariah" w:date="2010-04-21T11:19:00Z">
            <w:rPr>
              <w:rFonts w:hint="eastAsia"/>
              <w:sz w:val="24"/>
              <w:highlight w:val="yellow"/>
              <w:rtl/>
            </w:rPr>
          </w:rPrChange>
        </w:rPr>
        <w:t>בטחוני</w:t>
      </w:r>
      <w:r w:rsidRPr="001B213D">
        <w:rPr>
          <w:sz w:val="24"/>
          <w:rtl/>
          <w:rPrChange w:id="163" w:author="dariah" w:date="2010-04-21T11:19:00Z">
            <w:rPr>
              <w:sz w:val="24"/>
              <w:highlight w:val="yellow"/>
              <w:rtl/>
            </w:rPr>
          </w:rPrChange>
        </w:rPr>
        <w:t xml:space="preserve"> </w:t>
      </w:r>
      <w:r w:rsidRPr="001B213D">
        <w:rPr>
          <w:rFonts w:hint="eastAsia"/>
          <w:sz w:val="24"/>
          <w:rtl/>
          <w:rPrChange w:id="164" w:author="dariah" w:date="2010-04-21T11:19:00Z">
            <w:rPr>
              <w:rFonts w:hint="eastAsia"/>
              <w:sz w:val="24"/>
              <w:highlight w:val="yellow"/>
              <w:rtl/>
            </w:rPr>
          </w:rPrChange>
        </w:rPr>
        <w:t>מוקדם</w:t>
      </w:r>
      <w:r w:rsidRPr="001B213D">
        <w:rPr>
          <w:sz w:val="24"/>
          <w:rtl/>
          <w:rPrChange w:id="165" w:author="dariah" w:date="2010-04-21T11:19:00Z">
            <w:rPr>
              <w:sz w:val="24"/>
              <w:highlight w:val="yellow"/>
              <w:rtl/>
            </w:rPr>
          </w:rPrChange>
        </w:rPr>
        <w:t xml:space="preserve"> </w:t>
      </w:r>
      <w:r w:rsidRPr="001B213D">
        <w:rPr>
          <w:rFonts w:hint="eastAsia"/>
          <w:sz w:val="24"/>
          <w:rtl/>
          <w:rPrChange w:id="166" w:author="dariah" w:date="2010-04-21T11:19:00Z">
            <w:rPr>
              <w:rFonts w:hint="eastAsia"/>
              <w:sz w:val="24"/>
              <w:highlight w:val="yellow"/>
              <w:rtl/>
            </w:rPr>
          </w:rPrChange>
        </w:rPr>
        <w:t>וחתימה</w:t>
      </w:r>
      <w:r w:rsidRPr="001B213D">
        <w:rPr>
          <w:sz w:val="24"/>
          <w:rtl/>
          <w:rPrChange w:id="167" w:author="dariah" w:date="2010-04-21T11:19:00Z">
            <w:rPr>
              <w:sz w:val="24"/>
              <w:highlight w:val="yellow"/>
              <w:rtl/>
            </w:rPr>
          </w:rPrChange>
        </w:rPr>
        <w:t xml:space="preserve"> </w:t>
      </w:r>
      <w:r w:rsidRPr="001B213D">
        <w:rPr>
          <w:rFonts w:hint="eastAsia"/>
          <w:sz w:val="24"/>
          <w:rtl/>
          <w:rPrChange w:id="168" w:author="dariah" w:date="2010-04-21T11:19:00Z">
            <w:rPr>
              <w:rFonts w:hint="eastAsia"/>
              <w:sz w:val="24"/>
              <w:highlight w:val="yellow"/>
              <w:rtl/>
            </w:rPr>
          </w:rPrChange>
        </w:rPr>
        <w:t>על</w:t>
      </w:r>
      <w:r w:rsidRPr="001B213D">
        <w:rPr>
          <w:sz w:val="24"/>
          <w:rtl/>
          <w:rPrChange w:id="169" w:author="dariah" w:date="2010-04-21T11:19:00Z">
            <w:rPr>
              <w:sz w:val="24"/>
              <w:highlight w:val="yellow"/>
              <w:rtl/>
            </w:rPr>
          </w:rPrChange>
        </w:rPr>
        <w:t xml:space="preserve"> </w:t>
      </w:r>
      <w:r w:rsidRPr="001B213D">
        <w:rPr>
          <w:rFonts w:hint="eastAsia"/>
          <w:sz w:val="24"/>
          <w:rtl/>
          <w:rPrChange w:id="170" w:author="dariah" w:date="2010-04-21T11:19:00Z">
            <w:rPr>
              <w:rFonts w:hint="eastAsia"/>
              <w:sz w:val="24"/>
              <w:highlight w:val="yellow"/>
              <w:rtl/>
            </w:rPr>
          </w:rPrChange>
        </w:rPr>
        <w:t>הצהרת</w:t>
      </w:r>
      <w:r w:rsidRPr="001B213D">
        <w:rPr>
          <w:sz w:val="24"/>
          <w:rtl/>
          <w:rPrChange w:id="171" w:author="dariah" w:date="2010-04-21T11:19:00Z">
            <w:rPr>
              <w:sz w:val="24"/>
              <w:highlight w:val="yellow"/>
              <w:rtl/>
            </w:rPr>
          </w:rPrChange>
        </w:rPr>
        <w:t xml:space="preserve"> </w:t>
      </w:r>
      <w:r w:rsidRPr="001B213D">
        <w:rPr>
          <w:rFonts w:hint="eastAsia"/>
          <w:sz w:val="24"/>
          <w:rtl/>
          <w:rPrChange w:id="172" w:author="dariah" w:date="2010-04-21T11:19:00Z">
            <w:rPr>
              <w:rFonts w:hint="eastAsia"/>
              <w:sz w:val="24"/>
              <w:highlight w:val="yellow"/>
              <w:rtl/>
            </w:rPr>
          </w:rPrChange>
        </w:rPr>
        <w:t>סודיות</w:t>
      </w:r>
      <w:r w:rsidRPr="001B213D">
        <w:rPr>
          <w:sz w:val="24"/>
          <w:rtl/>
          <w:rPrChange w:id="173" w:author="dariah" w:date="2010-04-21T11:19:00Z">
            <w:rPr>
              <w:sz w:val="24"/>
              <w:highlight w:val="yellow"/>
              <w:rtl/>
            </w:rPr>
          </w:rPrChange>
        </w:rPr>
        <w:t xml:space="preserve"> </w:t>
      </w:r>
      <w:r w:rsidRPr="001B213D">
        <w:rPr>
          <w:rFonts w:hint="eastAsia"/>
          <w:sz w:val="24"/>
          <w:rtl/>
          <w:rPrChange w:id="174" w:author="dariah" w:date="2010-04-21T11:19:00Z">
            <w:rPr>
              <w:rFonts w:hint="eastAsia"/>
              <w:sz w:val="24"/>
              <w:highlight w:val="yellow"/>
              <w:rtl/>
            </w:rPr>
          </w:rPrChange>
        </w:rPr>
        <w:t>מתאימה</w:t>
      </w:r>
      <w:r w:rsidRPr="001B213D">
        <w:rPr>
          <w:sz w:val="24"/>
          <w:rtl/>
          <w:rPrChange w:id="175" w:author="dariah" w:date="2010-04-21T11:19:00Z">
            <w:rPr>
              <w:sz w:val="24"/>
              <w:highlight w:val="yellow"/>
              <w:rtl/>
            </w:rPr>
          </w:rPrChange>
        </w:rPr>
        <w:t xml:space="preserve"> </w:t>
      </w:r>
      <w:r w:rsidRPr="001B213D">
        <w:rPr>
          <w:rFonts w:hint="eastAsia"/>
          <w:sz w:val="24"/>
          <w:rtl/>
          <w:rPrChange w:id="176" w:author="dariah" w:date="2010-04-21T11:19:00Z">
            <w:rPr>
              <w:rFonts w:hint="eastAsia"/>
              <w:sz w:val="24"/>
              <w:highlight w:val="yellow"/>
              <w:rtl/>
            </w:rPr>
          </w:rPrChange>
        </w:rPr>
        <w:t>בהתאם</w:t>
      </w:r>
      <w:r w:rsidRPr="001B213D">
        <w:rPr>
          <w:sz w:val="24"/>
          <w:rtl/>
          <w:rPrChange w:id="177" w:author="dariah" w:date="2010-04-21T11:19:00Z">
            <w:rPr>
              <w:sz w:val="24"/>
              <w:highlight w:val="yellow"/>
              <w:rtl/>
            </w:rPr>
          </w:rPrChange>
        </w:rPr>
        <w:t xml:space="preserve"> </w:t>
      </w:r>
      <w:r w:rsidRPr="001B213D">
        <w:rPr>
          <w:rFonts w:hint="eastAsia"/>
          <w:sz w:val="24"/>
          <w:rtl/>
          <w:rPrChange w:id="178" w:author="dariah" w:date="2010-04-21T11:19:00Z">
            <w:rPr>
              <w:rFonts w:hint="eastAsia"/>
              <w:sz w:val="24"/>
              <w:highlight w:val="yellow"/>
              <w:rtl/>
            </w:rPr>
          </w:rPrChange>
        </w:rPr>
        <w:t>להוראות</w:t>
      </w:r>
      <w:r w:rsidRPr="001B213D">
        <w:rPr>
          <w:sz w:val="24"/>
          <w:rtl/>
          <w:rPrChange w:id="179" w:author="dariah" w:date="2010-04-21T11:19:00Z">
            <w:rPr>
              <w:sz w:val="24"/>
              <w:highlight w:val="yellow"/>
              <w:rtl/>
            </w:rPr>
          </w:rPrChange>
        </w:rPr>
        <w:t xml:space="preserve"> </w:t>
      </w:r>
      <w:r w:rsidRPr="001B213D">
        <w:rPr>
          <w:rFonts w:hint="eastAsia"/>
          <w:sz w:val="24"/>
          <w:rtl/>
          <w:rPrChange w:id="180" w:author="dariah" w:date="2010-04-21T11:19:00Z">
            <w:rPr>
              <w:rFonts w:hint="eastAsia"/>
              <w:sz w:val="24"/>
              <w:highlight w:val="yellow"/>
              <w:rtl/>
            </w:rPr>
          </w:rPrChange>
        </w:rPr>
        <w:t>אגף</w:t>
      </w:r>
      <w:r w:rsidRPr="001B213D">
        <w:rPr>
          <w:sz w:val="24"/>
          <w:rtl/>
          <w:rPrChange w:id="181" w:author="dariah" w:date="2010-04-21T11:19:00Z">
            <w:rPr>
              <w:sz w:val="24"/>
              <w:highlight w:val="yellow"/>
              <w:rtl/>
            </w:rPr>
          </w:rPrChange>
        </w:rPr>
        <w:t xml:space="preserve"> </w:t>
      </w:r>
      <w:r w:rsidRPr="001B213D">
        <w:rPr>
          <w:rFonts w:hint="eastAsia"/>
          <w:sz w:val="24"/>
          <w:rtl/>
          <w:rPrChange w:id="182" w:author="dariah" w:date="2010-04-21T11:19:00Z">
            <w:rPr>
              <w:rFonts w:hint="eastAsia"/>
              <w:sz w:val="24"/>
              <w:highlight w:val="yellow"/>
              <w:rtl/>
            </w:rPr>
          </w:rPrChange>
        </w:rPr>
        <w:t>הביטחון</w:t>
      </w:r>
      <w:r w:rsidRPr="001B213D">
        <w:rPr>
          <w:sz w:val="24"/>
          <w:rtl/>
          <w:rPrChange w:id="183" w:author="dariah" w:date="2010-04-21T11:19:00Z">
            <w:rPr>
              <w:sz w:val="24"/>
              <w:highlight w:val="yellow"/>
              <w:rtl/>
            </w:rPr>
          </w:rPrChange>
        </w:rPr>
        <w:t xml:space="preserve"> </w:t>
      </w:r>
      <w:r w:rsidRPr="001B213D">
        <w:rPr>
          <w:rFonts w:hint="eastAsia"/>
          <w:sz w:val="24"/>
          <w:rtl/>
          <w:rPrChange w:id="184" w:author="dariah" w:date="2010-04-21T11:19:00Z">
            <w:rPr>
              <w:rFonts w:hint="eastAsia"/>
              <w:sz w:val="24"/>
              <w:highlight w:val="yellow"/>
              <w:rtl/>
            </w:rPr>
          </w:rPrChange>
        </w:rPr>
        <w:t>של</w:t>
      </w:r>
      <w:r w:rsidRPr="001B213D">
        <w:rPr>
          <w:sz w:val="24"/>
          <w:rtl/>
          <w:rPrChange w:id="185" w:author="dariah" w:date="2010-04-21T11:19:00Z">
            <w:rPr>
              <w:sz w:val="24"/>
              <w:highlight w:val="yellow"/>
              <w:rtl/>
            </w:rPr>
          </w:rPrChange>
        </w:rPr>
        <w:t xml:space="preserve"> </w:t>
      </w:r>
      <w:r w:rsidRPr="001B213D">
        <w:rPr>
          <w:rFonts w:hint="eastAsia"/>
          <w:sz w:val="24"/>
          <w:rtl/>
          <w:rPrChange w:id="186" w:author="dariah" w:date="2010-04-21T11:19:00Z">
            <w:rPr>
              <w:rFonts w:hint="eastAsia"/>
              <w:sz w:val="24"/>
              <w:highlight w:val="yellow"/>
              <w:rtl/>
            </w:rPr>
          </w:rPrChange>
        </w:rPr>
        <w:t>המשרד</w:t>
      </w:r>
      <w:r w:rsidRPr="001B213D">
        <w:rPr>
          <w:sz w:val="24"/>
          <w:rtl/>
          <w:rPrChange w:id="187" w:author="dariah" w:date="2010-04-21T11:19:00Z">
            <w:rPr>
              <w:sz w:val="24"/>
              <w:highlight w:val="yellow"/>
              <w:rtl/>
            </w:rPr>
          </w:rPrChange>
        </w:rPr>
        <w:t xml:space="preserve"> </w:t>
      </w:r>
      <w:r w:rsidRPr="001B213D">
        <w:rPr>
          <w:rFonts w:hint="eastAsia"/>
          <w:sz w:val="24"/>
          <w:rtl/>
          <w:rPrChange w:id="188" w:author="dariah" w:date="2010-04-21T11:19:00Z">
            <w:rPr>
              <w:rFonts w:hint="eastAsia"/>
              <w:sz w:val="24"/>
              <w:highlight w:val="yellow"/>
              <w:rtl/>
            </w:rPr>
          </w:rPrChange>
        </w:rPr>
        <w:t>וכן</w:t>
      </w:r>
      <w:r w:rsidRPr="001B213D">
        <w:rPr>
          <w:sz w:val="24"/>
          <w:rtl/>
          <w:rPrChange w:id="189" w:author="dariah" w:date="2010-04-21T11:19:00Z">
            <w:rPr>
              <w:sz w:val="24"/>
              <w:highlight w:val="yellow"/>
              <w:rtl/>
            </w:rPr>
          </w:rPrChange>
        </w:rPr>
        <w:t xml:space="preserve"> </w:t>
      </w:r>
      <w:r w:rsidRPr="001B213D">
        <w:rPr>
          <w:rFonts w:hint="eastAsia"/>
          <w:sz w:val="24"/>
          <w:rtl/>
          <w:rPrChange w:id="190" w:author="dariah" w:date="2010-04-21T11:19:00Z">
            <w:rPr>
              <w:rFonts w:hint="eastAsia"/>
              <w:sz w:val="24"/>
              <w:highlight w:val="yellow"/>
              <w:rtl/>
            </w:rPr>
          </w:rPrChange>
        </w:rPr>
        <w:t>בחתימה</w:t>
      </w:r>
      <w:r w:rsidRPr="001B213D">
        <w:rPr>
          <w:sz w:val="24"/>
          <w:rtl/>
          <w:rPrChange w:id="191" w:author="dariah" w:date="2010-04-21T11:19:00Z">
            <w:rPr>
              <w:sz w:val="24"/>
              <w:highlight w:val="yellow"/>
              <w:rtl/>
            </w:rPr>
          </w:rPrChange>
        </w:rPr>
        <w:t xml:space="preserve"> </w:t>
      </w:r>
      <w:r w:rsidRPr="001B213D">
        <w:rPr>
          <w:rFonts w:hint="eastAsia"/>
          <w:sz w:val="24"/>
          <w:rtl/>
          <w:rPrChange w:id="192" w:author="dariah" w:date="2010-04-21T11:19:00Z">
            <w:rPr>
              <w:rFonts w:hint="eastAsia"/>
              <w:sz w:val="24"/>
              <w:highlight w:val="yellow"/>
              <w:rtl/>
            </w:rPr>
          </w:rPrChange>
        </w:rPr>
        <w:t>על</w:t>
      </w:r>
      <w:r w:rsidRPr="001B213D">
        <w:rPr>
          <w:sz w:val="24"/>
          <w:rtl/>
          <w:rPrChange w:id="193" w:author="dariah" w:date="2010-04-21T11:19:00Z">
            <w:rPr>
              <w:sz w:val="24"/>
              <w:highlight w:val="yellow"/>
              <w:rtl/>
            </w:rPr>
          </w:rPrChange>
        </w:rPr>
        <w:t xml:space="preserve"> </w:t>
      </w:r>
      <w:r w:rsidRPr="001B213D">
        <w:rPr>
          <w:rFonts w:hint="eastAsia"/>
          <w:sz w:val="24"/>
          <w:rtl/>
          <w:rPrChange w:id="194" w:author="dariah" w:date="2010-04-21T11:19:00Z">
            <w:rPr>
              <w:rFonts w:hint="eastAsia"/>
              <w:sz w:val="24"/>
              <w:highlight w:val="yellow"/>
              <w:rtl/>
            </w:rPr>
          </w:rPrChange>
        </w:rPr>
        <w:t>הצהרות</w:t>
      </w:r>
      <w:r w:rsidRPr="001B213D">
        <w:rPr>
          <w:sz w:val="24"/>
          <w:rtl/>
          <w:rPrChange w:id="195" w:author="dariah" w:date="2010-04-21T11:19:00Z">
            <w:rPr>
              <w:sz w:val="24"/>
              <w:highlight w:val="yellow"/>
              <w:rtl/>
            </w:rPr>
          </w:rPrChange>
        </w:rPr>
        <w:t xml:space="preserve"> </w:t>
      </w:r>
      <w:r w:rsidRPr="001B213D">
        <w:rPr>
          <w:rFonts w:hint="eastAsia"/>
          <w:sz w:val="24"/>
          <w:rtl/>
          <w:rPrChange w:id="196" w:author="dariah" w:date="2010-04-21T11:19:00Z">
            <w:rPr>
              <w:rFonts w:hint="eastAsia"/>
              <w:sz w:val="24"/>
              <w:highlight w:val="yellow"/>
              <w:rtl/>
            </w:rPr>
          </w:rPrChange>
        </w:rPr>
        <w:t>בדבר</w:t>
      </w:r>
      <w:r w:rsidRPr="001B213D">
        <w:rPr>
          <w:sz w:val="24"/>
          <w:rtl/>
          <w:rPrChange w:id="197" w:author="dariah" w:date="2010-04-21T11:19:00Z">
            <w:rPr>
              <w:sz w:val="24"/>
              <w:highlight w:val="yellow"/>
              <w:rtl/>
            </w:rPr>
          </w:rPrChange>
        </w:rPr>
        <w:t xml:space="preserve"> </w:t>
      </w:r>
      <w:r w:rsidRPr="001B213D">
        <w:rPr>
          <w:rFonts w:hint="eastAsia"/>
          <w:sz w:val="24"/>
          <w:rtl/>
          <w:rPrChange w:id="198" w:author="dariah" w:date="2010-04-21T11:19:00Z">
            <w:rPr>
              <w:rFonts w:hint="eastAsia"/>
              <w:sz w:val="24"/>
              <w:highlight w:val="yellow"/>
              <w:rtl/>
            </w:rPr>
          </w:rPrChange>
        </w:rPr>
        <w:t>פרטים</w:t>
      </w:r>
      <w:r w:rsidRPr="001B213D">
        <w:rPr>
          <w:sz w:val="24"/>
          <w:rtl/>
          <w:rPrChange w:id="199" w:author="dariah" w:date="2010-04-21T11:19:00Z">
            <w:rPr>
              <w:sz w:val="24"/>
              <w:highlight w:val="yellow"/>
              <w:rtl/>
            </w:rPr>
          </w:rPrChange>
        </w:rPr>
        <w:t xml:space="preserve"> </w:t>
      </w:r>
      <w:r w:rsidRPr="001B213D">
        <w:rPr>
          <w:rFonts w:hint="eastAsia"/>
          <w:sz w:val="24"/>
          <w:rtl/>
          <w:rPrChange w:id="200" w:author="dariah" w:date="2010-04-21T11:19:00Z">
            <w:rPr>
              <w:rFonts w:hint="eastAsia"/>
              <w:sz w:val="24"/>
              <w:highlight w:val="yellow"/>
              <w:rtl/>
            </w:rPr>
          </w:rPrChange>
        </w:rPr>
        <w:t>נוספים</w:t>
      </w:r>
      <w:r w:rsidRPr="001B213D">
        <w:rPr>
          <w:sz w:val="24"/>
          <w:rtl/>
          <w:rPrChange w:id="201" w:author="dariah" w:date="2010-04-21T11:19:00Z">
            <w:rPr>
              <w:sz w:val="24"/>
              <w:highlight w:val="yellow"/>
              <w:rtl/>
            </w:rPr>
          </w:rPrChange>
        </w:rPr>
        <w:t xml:space="preserve"> </w:t>
      </w:r>
      <w:r w:rsidRPr="001B213D">
        <w:rPr>
          <w:rFonts w:hint="eastAsia"/>
          <w:sz w:val="24"/>
          <w:rtl/>
          <w:rPrChange w:id="202" w:author="dariah" w:date="2010-04-21T11:19:00Z">
            <w:rPr>
              <w:rFonts w:hint="eastAsia"/>
              <w:sz w:val="24"/>
              <w:highlight w:val="yellow"/>
              <w:rtl/>
            </w:rPr>
          </w:rPrChange>
        </w:rPr>
        <w:t>ביחס</w:t>
      </w:r>
      <w:r w:rsidRPr="001B213D">
        <w:rPr>
          <w:sz w:val="24"/>
          <w:rtl/>
          <w:rPrChange w:id="203" w:author="dariah" w:date="2010-04-21T11:19:00Z">
            <w:rPr>
              <w:sz w:val="24"/>
              <w:highlight w:val="yellow"/>
              <w:rtl/>
            </w:rPr>
          </w:rPrChange>
        </w:rPr>
        <w:t xml:space="preserve"> </w:t>
      </w:r>
      <w:r w:rsidRPr="001B213D">
        <w:rPr>
          <w:rFonts w:hint="eastAsia"/>
          <w:sz w:val="24"/>
          <w:rtl/>
          <w:rPrChange w:id="204" w:author="dariah" w:date="2010-04-21T11:19:00Z">
            <w:rPr>
              <w:rFonts w:hint="eastAsia"/>
              <w:sz w:val="24"/>
              <w:highlight w:val="yellow"/>
              <w:rtl/>
            </w:rPr>
          </w:rPrChange>
        </w:rPr>
        <w:t>לעובד</w:t>
      </w:r>
      <w:r w:rsidRPr="001B213D">
        <w:rPr>
          <w:sz w:val="24"/>
          <w:rtl/>
          <w:rPrChange w:id="205" w:author="dariah" w:date="2010-04-21T11:19:00Z">
            <w:rPr>
              <w:sz w:val="24"/>
              <w:highlight w:val="yellow"/>
              <w:rtl/>
            </w:rPr>
          </w:rPrChange>
        </w:rPr>
        <w:t xml:space="preserve">/י </w:t>
      </w:r>
      <w:r w:rsidRPr="001B213D">
        <w:rPr>
          <w:rFonts w:hint="eastAsia"/>
          <w:sz w:val="24"/>
          <w:rtl/>
          <w:rPrChange w:id="206" w:author="dariah" w:date="2010-04-21T11:19:00Z">
            <w:rPr>
              <w:rFonts w:hint="eastAsia"/>
              <w:sz w:val="24"/>
              <w:highlight w:val="yellow"/>
              <w:rtl/>
            </w:rPr>
          </w:rPrChange>
        </w:rPr>
        <w:t>המציע</w:t>
      </w:r>
      <w:r w:rsidRPr="001B213D">
        <w:rPr>
          <w:sz w:val="24"/>
          <w:rtl/>
          <w:rPrChange w:id="207" w:author="dariah" w:date="2010-04-21T11:19:00Z">
            <w:rPr>
              <w:sz w:val="24"/>
              <w:highlight w:val="yellow"/>
              <w:rtl/>
            </w:rPr>
          </w:rPrChange>
        </w:rPr>
        <w:t xml:space="preserve">, </w:t>
      </w:r>
      <w:r w:rsidRPr="001B213D">
        <w:rPr>
          <w:rFonts w:hint="eastAsia"/>
          <w:sz w:val="24"/>
          <w:rtl/>
          <w:rPrChange w:id="208" w:author="dariah" w:date="2010-04-21T11:19:00Z">
            <w:rPr>
              <w:rFonts w:hint="eastAsia"/>
              <w:sz w:val="24"/>
              <w:highlight w:val="yellow"/>
              <w:rtl/>
            </w:rPr>
          </w:rPrChange>
        </w:rPr>
        <w:t>ככל</w:t>
      </w:r>
      <w:r w:rsidRPr="001B213D">
        <w:rPr>
          <w:sz w:val="24"/>
          <w:rtl/>
          <w:rPrChange w:id="209" w:author="dariah" w:date="2010-04-21T11:19:00Z">
            <w:rPr>
              <w:sz w:val="24"/>
              <w:highlight w:val="yellow"/>
              <w:rtl/>
            </w:rPr>
          </w:rPrChange>
        </w:rPr>
        <w:t xml:space="preserve"> </w:t>
      </w:r>
      <w:r w:rsidRPr="001B213D">
        <w:rPr>
          <w:rFonts w:hint="eastAsia"/>
          <w:sz w:val="24"/>
          <w:rtl/>
          <w:rPrChange w:id="210" w:author="dariah" w:date="2010-04-21T11:19:00Z">
            <w:rPr>
              <w:rFonts w:hint="eastAsia"/>
              <w:sz w:val="24"/>
              <w:highlight w:val="yellow"/>
              <w:rtl/>
            </w:rPr>
          </w:rPrChange>
        </w:rPr>
        <w:t>שיידרש</w:t>
      </w:r>
      <w:r w:rsidRPr="001B213D">
        <w:rPr>
          <w:sz w:val="24"/>
          <w:rtl/>
          <w:rPrChange w:id="211" w:author="dariah" w:date="2010-04-21T11:19:00Z">
            <w:rPr>
              <w:sz w:val="24"/>
              <w:highlight w:val="yellow"/>
              <w:rtl/>
            </w:rPr>
          </w:rPrChange>
        </w:rPr>
        <w:t>.</w:t>
      </w:r>
    </w:p>
    <w:p w:rsidR="00000000" w:rsidRDefault="001B213D">
      <w:pPr>
        <w:pStyle w:val="af"/>
        <w:numPr>
          <w:ilvl w:val="1"/>
          <w:numId w:val="42"/>
        </w:numPr>
        <w:tabs>
          <w:tab w:val="left" w:pos="720"/>
        </w:tabs>
        <w:spacing w:before="120" w:after="120"/>
        <w:ind w:right="0"/>
        <w:rPr>
          <w:sz w:val="24"/>
          <w:rPrChange w:id="212" w:author="dariah" w:date="2010-04-21T11:19:00Z">
            <w:rPr>
              <w:sz w:val="24"/>
              <w:highlight w:val="yellow"/>
            </w:rPr>
          </w:rPrChange>
        </w:rPr>
        <w:pPrChange w:id="213" w:author="dariah" w:date="2010-04-21T11:06:00Z">
          <w:pPr>
            <w:pStyle w:val="af"/>
            <w:numPr>
              <w:ilvl w:val="1"/>
              <w:numId w:val="2"/>
            </w:numPr>
            <w:tabs>
              <w:tab w:val="left" w:pos="720"/>
              <w:tab w:val="num" w:pos="993"/>
            </w:tabs>
            <w:spacing w:before="120" w:after="120"/>
            <w:ind w:left="993" w:right="0" w:hanging="851"/>
          </w:pPr>
        </w:pPrChange>
      </w:pPr>
      <w:r w:rsidRPr="001B213D">
        <w:rPr>
          <w:rFonts w:hint="eastAsia"/>
          <w:sz w:val="24"/>
          <w:rtl/>
          <w:rPrChange w:id="214" w:author="dariah" w:date="2010-04-21T11:19:00Z">
            <w:rPr>
              <w:rFonts w:hint="eastAsia"/>
              <w:sz w:val="24"/>
              <w:highlight w:val="yellow"/>
              <w:rtl/>
            </w:rPr>
          </w:rPrChange>
        </w:rPr>
        <w:t>יובהר</w:t>
      </w:r>
      <w:r w:rsidRPr="001B213D">
        <w:rPr>
          <w:sz w:val="24"/>
          <w:rtl/>
          <w:rPrChange w:id="215" w:author="dariah" w:date="2010-04-21T11:19:00Z">
            <w:rPr>
              <w:sz w:val="24"/>
              <w:highlight w:val="yellow"/>
              <w:rtl/>
            </w:rPr>
          </w:rPrChange>
        </w:rPr>
        <w:t xml:space="preserve"> כי אדם אשר המשרד לא יאשר אותו מראש לא יועסק בקשר עם ביצוע השירותים נשוא מכרז זה. </w:t>
      </w:r>
    </w:p>
    <w:p w:rsidR="001664B3" w:rsidDel="00F715F9" w:rsidRDefault="001664B3" w:rsidP="00F46DE0">
      <w:pPr>
        <w:pStyle w:val="af"/>
        <w:tabs>
          <w:tab w:val="left" w:pos="720"/>
        </w:tabs>
        <w:spacing w:line="240" w:lineRule="auto"/>
        <w:ind w:left="567" w:right="0" w:firstLine="0"/>
        <w:rPr>
          <w:del w:id="216" w:author="dariah" w:date="2010-05-09T10:21:00Z"/>
          <w:sz w:val="26"/>
          <w:szCs w:val="26"/>
          <w:rtl/>
        </w:rPr>
      </w:pPr>
    </w:p>
    <w:p w:rsidR="003C2244" w:rsidRDefault="007931CC">
      <w:pPr>
        <w:numPr>
          <w:ilvl w:val="0"/>
          <w:numId w:val="42"/>
        </w:numPr>
        <w:overflowPunct w:val="0"/>
        <w:autoSpaceDE w:val="0"/>
        <w:autoSpaceDN w:val="0"/>
        <w:adjustRightInd w:val="0"/>
        <w:jc w:val="both"/>
        <w:textAlignment w:val="baseline"/>
        <w:rPr>
          <w:b/>
          <w:bCs/>
          <w:sz w:val="26"/>
          <w:u w:val="single"/>
        </w:rPr>
      </w:pPr>
      <w:r>
        <w:rPr>
          <w:rFonts w:hint="cs"/>
          <w:b/>
          <w:bCs/>
          <w:sz w:val="26"/>
          <w:u w:val="single"/>
          <w:rtl/>
        </w:rPr>
        <w:t>ערבות להצעה וערבות לביצוע</w:t>
      </w:r>
    </w:p>
    <w:p w:rsidR="001664B3" w:rsidRDefault="001664B3">
      <w:pPr>
        <w:overflowPunct w:val="0"/>
        <w:autoSpaceDE w:val="0"/>
        <w:autoSpaceDN w:val="0"/>
        <w:adjustRightInd w:val="0"/>
        <w:jc w:val="both"/>
        <w:textAlignment w:val="baseline"/>
        <w:rPr>
          <w:b/>
          <w:bCs/>
          <w:u w:val="single"/>
          <w:rtl/>
        </w:rPr>
      </w:pPr>
    </w:p>
    <w:p w:rsidR="00230667" w:rsidRDefault="007931CC">
      <w:pPr>
        <w:numPr>
          <w:ilvl w:val="1"/>
          <w:numId w:val="42"/>
        </w:numPr>
        <w:overflowPunct w:val="0"/>
        <w:autoSpaceDE w:val="0"/>
        <w:autoSpaceDN w:val="0"/>
        <w:adjustRightInd w:val="0"/>
        <w:jc w:val="both"/>
        <w:textAlignment w:val="baseline"/>
        <w:rPr>
          <w:b/>
          <w:bCs/>
          <w:i/>
          <w:iCs/>
          <w:sz w:val="26"/>
        </w:rPr>
      </w:pPr>
      <w:r>
        <w:rPr>
          <w:rFonts w:hint="cs"/>
          <w:sz w:val="26"/>
          <w:rtl/>
        </w:rPr>
        <w:t>על המציע לצרף להצעתו ערבות לקיום ההצעה</w:t>
      </w:r>
      <w:r>
        <w:rPr>
          <w:rFonts w:hint="cs"/>
          <w:b/>
          <w:bCs/>
          <w:sz w:val="26"/>
          <w:rtl/>
        </w:rPr>
        <w:t xml:space="preserve"> </w:t>
      </w:r>
      <w:r>
        <w:rPr>
          <w:rFonts w:hint="cs"/>
          <w:sz w:val="26"/>
          <w:rtl/>
        </w:rPr>
        <w:t xml:space="preserve">בגובה </w:t>
      </w:r>
      <w:r w:rsidR="001B213D" w:rsidRPr="001B213D">
        <w:rPr>
          <w:rFonts w:hint="eastAsia"/>
          <w:sz w:val="26"/>
          <w:rtl/>
          <w:rPrChange w:id="217" w:author="dariah" w:date="2010-05-06T10:50:00Z">
            <w:rPr>
              <w:rFonts w:hint="eastAsia"/>
              <w:sz w:val="26"/>
              <w:highlight w:val="yellow"/>
              <w:rtl/>
            </w:rPr>
          </w:rPrChange>
        </w:rPr>
        <w:t>של</w:t>
      </w:r>
      <w:r w:rsidR="001B213D" w:rsidRPr="001B213D">
        <w:rPr>
          <w:b/>
          <w:bCs/>
          <w:sz w:val="26"/>
          <w:rtl/>
          <w:rPrChange w:id="218" w:author="dariah" w:date="2010-05-06T10:50:00Z">
            <w:rPr>
              <w:b/>
              <w:bCs/>
              <w:sz w:val="26"/>
              <w:highlight w:val="yellow"/>
              <w:rtl/>
            </w:rPr>
          </w:rPrChange>
        </w:rPr>
        <w:t xml:space="preserve"> </w:t>
      </w:r>
      <w:del w:id="219" w:author="dariah" w:date="2010-05-06T10:50:00Z">
        <w:r w:rsidR="001B213D" w:rsidRPr="001B213D">
          <w:rPr>
            <w:sz w:val="26"/>
            <w:rtl/>
            <w:rPrChange w:id="220" w:author="dariah" w:date="2010-05-06T10:50:00Z">
              <w:rPr>
                <w:sz w:val="26"/>
                <w:highlight w:val="yellow"/>
                <w:rtl/>
              </w:rPr>
            </w:rPrChange>
          </w:rPr>
          <w:delText>9,00</w:delText>
        </w:r>
      </w:del>
      <w:ins w:id="221" w:author="dariah" w:date="2010-05-06T10:50:00Z">
        <w:r w:rsidR="00312327">
          <w:rPr>
            <w:rFonts w:hint="cs"/>
            <w:sz w:val="26"/>
            <w:rtl/>
          </w:rPr>
          <w:t>13,500</w:t>
        </w:r>
      </w:ins>
      <w:del w:id="222" w:author="dariah" w:date="2010-05-06T10:50:00Z">
        <w:r w:rsidR="001B213D" w:rsidRPr="001B213D">
          <w:rPr>
            <w:sz w:val="26"/>
            <w:rtl/>
            <w:rPrChange w:id="223" w:author="dariah" w:date="2010-05-06T10:50:00Z">
              <w:rPr>
                <w:sz w:val="26"/>
                <w:highlight w:val="yellow"/>
                <w:rtl/>
              </w:rPr>
            </w:rPrChange>
          </w:rPr>
          <w:delText>0</w:delText>
        </w:r>
      </w:del>
      <w:r w:rsidR="001B213D" w:rsidRPr="001B213D">
        <w:rPr>
          <w:sz w:val="26"/>
          <w:rtl/>
          <w:rPrChange w:id="224" w:author="dariah" w:date="2010-05-06T10:50:00Z">
            <w:rPr>
              <w:sz w:val="26"/>
              <w:highlight w:val="yellow"/>
              <w:rtl/>
            </w:rPr>
          </w:rPrChange>
        </w:rPr>
        <w:t xml:space="preserve"> </w:t>
      </w:r>
      <w:commentRangeStart w:id="225"/>
      <w:r w:rsidR="001B213D" w:rsidRPr="001B213D">
        <w:rPr>
          <w:sz w:val="26"/>
          <w:rtl/>
          <w:rPrChange w:id="226" w:author="dariah" w:date="2010-05-06T10:50:00Z">
            <w:rPr>
              <w:sz w:val="26"/>
              <w:highlight w:val="yellow"/>
              <w:rtl/>
            </w:rPr>
          </w:rPrChange>
        </w:rPr>
        <w:t>₪</w:t>
      </w:r>
      <w:commentRangeEnd w:id="225"/>
      <w:r w:rsidR="00900C6A">
        <w:rPr>
          <w:rStyle w:val="af2"/>
          <w:rtl/>
        </w:rPr>
        <w:commentReference w:id="225"/>
      </w:r>
      <w:r w:rsidR="001B213D" w:rsidRPr="001B213D">
        <w:rPr>
          <w:sz w:val="26"/>
          <w:rtl/>
          <w:rPrChange w:id="227" w:author="dariah" w:date="2010-05-06T10:50:00Z">
            <w:rPr>
              <w:sz w:val="26"/>
              <w:szCs w:val="16"/>
              <w:highlight w:val="yellow"/>
              <w:rtl/>
            </w:rPr>
          </w:rPrChange>
        </w:rPr>
        <w:t>.</w:t>
      </w:r>
      <w:r>
        <w:rPr>
          <w:rFonts w:hint="cs"/>
          <w:sz w:val="26"/>
          <w:rtl/>
        </w:rPr>
        <w:t xml:space="preserve"> הערבות תהיה בלתי מותנית, אוטונומית וצמודה למדד המחירים לצרכן, לזכות </w:t>
      </w:r>
      <w:r w:rsidR="005976A2">
        <w:rPr>
          <w:rFonts w:hint="cs"/>
          <w:sz w:val="26"/>
          <w:rtl/>
        </w:rPr>
        <w:t>משרד ההסברה והתפוצות</w:t>
      </w:r>
      <w:r>
        <w:rPr>
          <w:rFonts w:hint="cs"/>
          <w:sz w:val="26"/>
          <w:rtl/>
        </w:rPr>
        <w:t xml:space="preserve">, הניתנת לגביה על פי דרישה חד צדדית </w:t>
      </w:r>
      <w:r w:rsidRPr="005976A2">
        <w:rPr>
          <w:rFonts w:hint="cs"/>
          <w:sz w:val="26"/>
          <w:rtl/>
        </w:rPr>
        <w:t>של המשרד, וללא צורך לנמק את דרישתו, ניתן להיעזר בנוסח לדוגמא המצורף</w:t>
      </w:r>
      <w:r w:rsidR="00040529" w:rsidRPr="005976A2">
        <w:rPr>
          <w:rFonts w:hint="cs"/>
          <w:sz w:val="26"/>
          <w:rtl/>
        </w:rPr>
        <w:t xml:space="preserve"> כמסמך </w:t>
      </w:r>
      <w:r w:rsidRPr="005976A2">
        <w:rPr>
          <w:rFonts w:hint="cs"/>
          <w:sz w:val="26"/>
          <w:rtl/>
        </w:rPr>
        <w:t xml:space="preserve"> </w:t>
      </w:r>
      <w:ins w:id="228" w:author="dariah" w:date="2010-05-06T10:51:00Z">
        <w:r w:rsidR="00461305">
          <w:rPr>
            <w:rFonts w:hint="cs"/>
            <w:sz w:val="26"/>
            <w:rtl/>
          </w:rPr>
          <w:t>ח'</w:t>
        </w:r>
      </w:ins>
      <w:r w:rsidR="005957A4" w:rsidRPr="005976A2">
        <w:rPr>
          <w:sz w:val="26"/>
          <w:rtl/>
        </w:rPr>
        <w:t xml:space="preserve">  </w:t>
      </w:r>
      <w:del w:id="229" w:author="dariah" w:date="2010-05-06T10:51:00Z">
        <w:r w:rsidR="00040529" w:rsidRPr="005976A2" w:rsidDel="00461305">
          <w:rPr>
            <w:rFonts w:hint="cs"/>
            <w:sz w:val="26"/>
            <w:rtl/>
          </w:rPr>
          <w:delText>ט</w:delText>
        </w:r>
        <w:r w:rsidR="00040529" w:rsidRPr="005976A2" w:rsidDel="00461305">
          <w:rPr>
            <w:sz w:val="26"/>
            <w:rtl/>
          </w:rPr>
          <w:delText>'</w:delText>
        </w:r>
        <w:r w:rsidR="00040529" w:rsidRPr="005976A2" w:rsidDel="00461305">
          <w:rPr>
            <w:rFonts w:hint="cs"/>
            <w:sz w:val="26"/>
            <w:rtl/>
          </w:rPr>
          <w:delText xml:space="preserve"> </w:delText>
        </w:r>
      </w:del>
      <w:r w:rsidRPr="005976A2">
        <w:rPr>
          <w:rFonts w:hint="cs"/>
          <w:sz w:val="26"/>
          <w:rtl/>
        </w:rPr>
        <w:t>למסמכי</w:t>
      </w:r>
      <w:r>
        <w:rPr>
          <w:rFonts w:hint="cs"/>
          <w:sz w:val="26"/>
          <w:rtl/>
        </w:rPr>
        <w:t xml:space="preserve"> המכרז.</w:t>
      </w:r>
    </w:p>
    <w:p w:rsidR="001664B3" w:rsidRDefault="001664B3">
      <w:pPr>
        <w:overflowPunct w:val="0"/>
        <w:autoSpaceDE w:val="0"/>
        <w:autoSpaceDN w:val="0"/>
        <w:adjustRightInd w:val="0"/>
        <w:ind w:left="567"/>
        <w:jc w:val="both"/>
        <w:textAlignment w:val="baseline"/>
        <w:rPr>
          <w:b/>
          <w:bCs/>
          <w:i/>
          <w:iCs/>
          <w:sz w:val="26"/>
          <w:rtl/>
        </w:rPr>
      </w:pPr>
    </w:p>
    <w:p w:rsidR="0037449D" w:rsidRDefault="007931CC">
      <w:pPr>
        <w:numPr>
          <w:ilvl w:val="1"/>
          <w:numId w:val="42"/>
        </w:numPr>
        <w:overflowPunct w:val="0"/>
        <w:autoSpaceDE w:val="0"/>
        <w:autoSpaceDN w:val="0"/>
        <w:adjustRightInd w:val="0"/>
        <w:jc w:val="both"/>
        <w:textAlignment w:val="baseline"/>
        <w:rPr>
          <w:sz w:val="26"/>
        </w:rPr>
      </w:pPr>
      <w:r>
        <w:rPr>
          <w:rFonts w:hint="cs"/>
          <w:sz w:val="26"/>
          <w:rtl/>
        </w:rPr>
        <w:t xml:space="preserve">הערבות תהא בתוקף </w:t>
      </w:r>
      <w:r>
        <w:rPr>
          <w:rFonts w:hint="cs"/>
          <w:b/>
          <w:bCs/>
          <w:sz w:val="26"/>
          <w:rtl/>
        </w:rPr>
        <w:t xml:space="preserve"> </w:t>
      </w:r>
      <w:r w:rsidR="001B213D" w:rsidRPr="001B213D">
        <w:rPr>
          <w:rFonts w:hint="eastAsia"/>
          <w:b/>
          <w:bCs/>
          <w:sz w:val="26"/>
          <w:rtl/>
          <w:rPrChange w:id="230" w:author="dariah" w:date="2010-05-09T10:15:00Z">
            <w:rPr>
              <w:rFonts w:hint="eastAsia"/>
              <w:b/>
              <w:bCs/>
              <w:sz w:val="26"/>
              <w:highlight w:val="yellow"/>
              <w:rtl/>
            </w:rPr>
          </w:rPrChange>
        </w:rPr>
        <w:t>עד</w:t>
      </w:r>
      <w:r w:rsidR="001B213D" w:rsidRPr="001B213D">
        <w:rPr>
          <w:b/>
          <w:bCs/>
          <w:sz w:val="26"/>
          <w:rtl/>
          <w:rPrChange w:id="231" w:author="dariah" w:date="2010-05-09T10:15:00Z">
            <w:rPr>
              <w:b/>
              <w:bCs/>
              <w:sz w:val="26"/>
              <w:highlight w:val="yellow"/>
              <w:rtl/>
            </w:rPr>
          </w:rPrChange>
        </w:rPr>
        <w:t xml:space="preserve"> ליום </w:t>
      </w:r>
      <w:del w:id="232" w:author="dariah" w:date="2010-05-09T10:15:00Z">
        <w:r w:rsidR="001B213D" w:rsidRPr="001B213D">
          <w:rPr>
            <w:b/>
            <w:bCs/>
            <w:sz w:val="26"/>
            <w:rtl/>
            <w:rPrChange w:id="233" w:author="dariah" w:date="2010-05-09T10:15:00Z">
              <w:rPr>
                <w:b/>
                <w:bCs/>
                <w:sz w:val="26"/>
                <w:highlight w:val="yellow"/>
                <w:rtl/>
              </w:rPr>
            </w:rPrChange>
          </w:rPr>
          <w:delText>23.6.2010</w:delText>
        </w:r>
      </w:del>
      <w:ins w:id="234" w:author="dariah" w:date="2010-05-09T10:15:00Z">
        <w:r w:rsidR="002A62D0">
          <w:rPr>
            <w:rFonts w:hint="cs"/>
            <w:b/>
            <w:bCs/>
            <w:sz w:val="26"/>
            <w:rtl/>
          </w:rPr>
          <w:t>30.9.2010</w:t>
        </w:r>
      </w:ins>
      <w:r w:rsidR="001B213D" w:rsidRPr="001B213D">
        <w:rPr>
          <w:b/>
          <w:bCs/>
          <w:sz w:val="26"/>
          <w:rtl/>
          <w:rPrChange w:id="235" w:author="dariah" w:date="2010-05-09T10:15:00Z">
            <w:rPr>
              <w:b/>
              <w:bCs/>
              <w:sz w:val="26"/>
              <w:highlight w:val="yellow"/>
              <w:rtl/>
            </w:rPr>
          </w:rPrChange>
        </w:rPr>
        <w:t>.</w:t>
      </w:r>
    </w:p>
    <w:p w:rsidR="001664B3" w:rsidRDefault="001664B3">
      <w:pPr>
        <w:overflowPunct w:val="0"/>
        <w:autoSpaceDE w:val="0"/>
        <w:autoSpaceDN w:val="0"/>
        <w:adjustRightInd w:val="0"/>
        <w:ind w:left="567"/>
        <w:jc w:val="both"/>
        <w:textAlignment w:val="baseline"/>
        <w:rPr>
          <w:sz w:val="26"/>
          <w:rtl/>
        </w:rPr>
      </w:pPr>
    </w:p>
    <w:p w:rsidR="00230667" w:rsidRDefault="007931CC">
      <w:pPr>
        <w:numPr>
          <w:ilvl w:val="1"/>
          <w:numId w:val="42"/>
        </w:numPr>
        <w:overflowPunct w:val="0"/>
        <w:autoSpaceDE w:val="0"/>
        <w:autoSpaceDN w:val="0"/>
        <w:adjustRightInd w:val="0"/>
        <w:jc w:val="both"/>
        <w:textAlignment w:val="baseline"/>
        <w:rPr>
          <w:sz w:val="26"/>
        </w:rPr>
      </w:pPr>
      <w:r>
        <w:rPr>
          <w:rFonts w:hint="cs"/>
          <w:sz w:val="26"/>
          <w:rtl/>
        </w:rPr>
        <w:t xml:space="preserve">הערבות תהא של מוסד בנקאי או של חברת ביטוח בעלת רישיון לפעול בענף הביטוח והמורשית לתת ערבות על פי הרשימה המצורפת </w:t>
      </w:r>
      <w:r w:rsidR="005957A4" w:rsidRPr="005976A2">
        <w:rPr>
          <w:rFonts w:hint="eastAsia"/>
          <w:sz w:val="26"/>
          <w:rtl/>
        </w:rPr>
        <w:t>כמסמך</w:t>
      </w:r>
      <w:r w:rsidR="005957A4" w:rsidRPr="005976A2">
        <w:rPr>
          <w:sz w:val="26"/>
          <w:rtl/>
        </w:rPr>
        <w:t xml:space="preserve"> </w:t>
      </w:r>
      <w:del w:id="236" w:author="helis" w:date="2010-04-29T10:03:00Z">
        <w:r w:rsidR="00040529" w:rsidRPr="005976A2" w:rsidDel="00CA2EF7">
          <w:rPr>
            <w:rFonts w:hint="cs"/>
            <w:sz w:val="26"/>
            <w:rtl/>
          </w:rPr>
          <w:delText>ט</w:delText>
        </w:r>
        <w:r w:rsidR="00040529" w:rsidRPr="005976A2" w:rsidDel="00CA2EF7">
          <w:rPr>
            <w:sz w:val="26"/>
            <w:rtl/>
          </w:rPr>
          <w:delText>'</w:delText>
        </w:r>
        <w:r w:rsidR="00040529" w:rsidDel="00CA2EF7">
          <w:rPr>
            <w:rFonts w:hint="cs"/>
            <w:sz w:val="26"/>
            <w:rtl/>
          </w:rPr>
          <w:delText xml:space="preserve"> </w:delText>
        </w:r>
      </w:del>
      <w:ins w:id="237" w:author="helis" w:date="2010-04-29T10:03:00Z">
        <w:del w:id="238" w:author="dariah" w:date="2010-05-06T10:51:00Z">
          <w:r w:rsidR="00CA2EF7" w:rsidDel="00461305">
            <w:rPr>
              <w:rFonts w:hint="cs"/>
              <w:sz w:val="26"/>
              <w:rtl/>
            </w:rPr>
            <w:delText>ח</w:delText>
          </w:r>
        </w:del>
      </w:ins>
      <w:ins w:id="239" w:author="dariah" w:date="2010-05-06T10:51:00Z">
        <w:r w:rsidR="00461305">
          <w:rPr>
            <w:rFonts w:hint="cs"/>
            <w:sz w:val="26"/>
            <w:rtl/>
          </w:rPr>
          <w:t>ז</w:t>
        </w:r>
      </w:ins>
      <w:ins w:id="240" w:author="helis" w:date="2010-04-29T10:03:00Z">
        <w:r w:rsidR="00CA2EF7">
          <w:rPr>
            <w:rFonts w:hint="cs"/>
            <w:sz w:val="26"/>
            <w:rtl/>
          </w:rPr>
          <w:t xml:space="preserve">' </w:t>
        </w:r>
      </w:ins>
      <w:r>
        <w:rPr>
          <w:rFonts w:hint="cs"/>
          <w:sz w:val="26"/>
          <w:rtl/>
        </w:rPr>
        <w:t>למסמכי המכרז.</w:t>
      </w:r>
    </w:p>
    <w:p w:rsidR="001664B3" w:rsidRDefault="001664B3">
      <w:pPr>
        <w:overflowPunct w:val="0"/>
        <w:autoSpaceDE w:val="0"/>
        <w:autoSpaceDN w:val="0"/>
        <w:adjustRightInd w:val="0"/>
        <w:ind w:left="567"/>
        <w:jc w:val="both"/>
        <w:textAlignment w:val="baseline"/>
        <w:rPr>
          <w:sz w:val="26"/>
          <w:rtl/>
        </w:rPr>
      </w:pPr>
    </w:p>
    <w:p w:rsidR="003C2244" w:rsidRDefault="007931CC">
      <w:pPr>
        <w:numPr>
          <w:ilvl w:val="1"/>
          <w:numId w:val="42"/>
        </w:numPr>
        <w:overflowPunct w:val="0"/>
        <w:autoSpaceDE w:val="0"/>
        <w:autoSpaceDN w:val="0"/>
        <w:adjustRightInd w:val="0"/>
        <w:jc w:val="both"/>
        <w:textAlignment w:val="baseline"/>
        <w:rPr>
          <w:sz w:val="26"/>
        </w:rPr>
      </w:pPr>
      <w:r>
        <w:rPr>
          <w:rFonts w:hint="cs"/>
          <w:sz w:val="26"/>
          <w:rtl/>
        </w:rPr>
        <w:t>סכום הערבות ישמש כבטוחה למילוי התחייבויות המציע במסגרת מכרז זה (לרבות חתימת ההסכם המצורף, במידה שיזכה) ויחולט, אם יחזור בו המציע מהצעתו ו/או לא יעמוד בהתחייבויותיו, זאת מבלי לגרוע מזכותו של המשרד לתבוע כל סעד ו/או פיצוי נוסף.</w:t>
      </w:r>
    </w:p>
    <w:p w:rsidR="001664B3" w:rsidRDefault="001664B3">
      <w:pPr>
        <w:overflowPunct w:val="0"/>
        <w:autoSpaceDE w:val="0"/>
        <w:autoSpaceDN w:val="0"/>
        <w:adjustRightInd w:val="0"/>
        <w:ind w:left="567"/>
        <w:jc w:val="both"/>
        <w:textAlignment w:val="baseline"/>
        <w:rPr>
          <w:sz w:val="26"/>
          <w:rtl/>
        </w:rPr>
      </w:pPr>
    </w:p>
    <w:p w:rsidR="003C2244" w:rsidRPr="00461305" w:rsidRDefault="007931CC">
      <w:pPr>
        <w:numPr>
          <w:ilvl w:val="1"/>
          <w:numId w:val="42"/>
        </w:numPr>
        <w:overflowPunct w:val="0"/>
        <w:autoSpaceDE w:val="0"/>
        <w:autoSpaceDN w:val="0"/>
        <w:adjustRightInd w:val="0"/>
        <w:jc w:val="both"/>
        <w:textAlignment w:val="baseline"/>
        <w:rPr>
          <w:sz w:val="26"/>
        </w:rPr>
      </w:pPr>
      <w:r>
        <w:rPr>
          <w:rFonts w:hint="cs"/>
          <w:sz w:val="26"/>
          <w:rtl/>
        </w:rPr>
        <w:t xml:space="preserve">עם בחירת הזוכה במכרז זה, ומסירת הודעת הזכייה, </w:t>
      </w:r>
      <w:r w:rsidR="001B213D" w:rsidRPr="001B213D">
        <w:rPr>
          <w:rFonts w:hint="eastAsia"/>
          <w:sz w:val="26"/>
          <w:rtl/>
          <w:rPrChange w:id="241" w:author="dariah" w:date="2010-05-06T10:52:00Z">
            <w:rPr>
              <w:rFonts w:hint="eastAsia"/>
              <w:b/>
              <w:bCs/>
              <w:sz w:val="26"/>
              <w:szCs w:val="16"/>
              <w:u w:val="single"/>
              <w:rtl/>
            </w:rPr>
          </w:rPrChange>
        </w:rPr>
        <w:t>יעביר</w:t>
      </w:r>
      <w:r w:rsidR="001B213D" w:rsidRPr="001B213D">
        <w:rPr>
          <w:sz w:val="26"/>
          <w:rtl/>
          <w:rPrChange w:id="242" w:author="dariah" w:date="2010-05-06T10:52:00Z">
            <w:rPr>
              <w:b/>
              <w:bCs/>
              <w:sz w:val="26"/>
              <w:szCs w:val="16"/>
              <w:u w:val="single"/>
              <w:rtl/>
            </w:rPr>
          </w:rPrChange>
        </w:rPr>
        <w:t xml:space="preserve"> המציע הזוכה את </w:t>
      </w:r>
      <w:r w:rsidR="001B213D" w:rsidRPr="001B213D">
        <w:rPr>
          <w:rFonts w:hint="eastAsia"/>
          <w:sz w:val="26"/>
          <w:rtl/>
          <w:rPrChange w:id="243" w:author="dariah" w:date="2010-05-06T10:52:00Z">
            <w:rPr>
              <w:rFonts w:hint="eastAsia"/>
              <w:b/>
              <w:bCs/>
              <w:sz w:val="26"/>
              <w:szCs w:val="16"/>
              <w:rtl/>
            </w:rPr>
          </w:rPrChange>
        </w:rPr>
        <w:t>הערבות</w:t>
      </w:r>
      <w:r w:rsidR="001B213D" w:rsidRPr="001B213D">
        <w:rPr>
          <w:sz w:val="26"/>
          <w:rtl/>
          <w:rPrChange w:id="244" w:author="dariah" w:date="2010-05-06T10:52:00Z">
            <w:rPr>
              <w:b/>
              <w:bCs/>
              <w:sz w:val="26"/>
              <w:szCs w:val="16"/>
              <w:rtl/>
            </w:rPr>
          </w:rPrChange>
        </w:rPr>
        <w:t xml:space="preserve"> להבטחת ביצוע השירותים בהתאם למפורט בהסכם המצורף ויצרף העתק ממנה להסכם ההתקשרות במועד החתימה על ההסכם. </w:t>
      </w:r>
    </w:p>
    <w:p w:rsidR="005976A2" w:rsidRDefault="005976A2" w:rsidP="005976A2">
      <w:pPr>
        <w:pStyle w:val="af5"/>
        <w:rPr>
          <w:sz w:val="26"/>
          <w:rtl/>
        </w:rPr>
      </w:pPr>
    </w:p>
    <w:p w:rsidR="003C2244" w:rsidRDefault="007931CC">
      <w:pPr>
        <w:numPr>
          <w:ilvl w:val="1"/>
          <w:numId w:val="42"/>
        </w:numPr>
        <w:overflowPunct w:val="0"/>
        <w:autoSpaceDE w:val="0"/>
        <w:autoSpaceDN w:val="0"/>
        <w:adjustRightInd w:val="0"/>
        <w:jc w:val="both"/>
        <w:textAlignment w:val="baseline"/>
        <w:rPr>
          <w:sz w:val="26"/>
        </w:rPr>
      </w:pPr>
      <w:r w:rsidRPr="005976A2">
        <w:rPr>
          <w:rFonts w:hint="cs"/>
          <w:sz w:val="26"/>
          <w:rtl/>
        </w:rPr>
        <w:t xml:space="preserve">הערבות להבטחת ביצוע השירותים תהא בתוקף עד תום שלושה חודשים מתום תקופת ההסכם שייחתם עם המציע הזוכה. </w:t>
      </w:r>
    </w:p>
    <w:p w:rsidR="005976A2" w:rsidRDefault="005976A2" w:rsidP="005976A2">
      <w:pPr>
        <w:pStyle w:val="af5"/>
        <w:rPr>
          <w:sz w:val="26"/>
          <w:rtl/>
        </w:rPr>
      </w:pPr>
    </w:p>
    <w:p w:rsidR="003C2244" w:rsidRDefault="007931CC">
      <w:pPr>
        <w:numPr>
          <w:ilvl w:val="1"/>
          <w:numId w:val="42"/>
        </w:numPr>
        <w:overflowPunct w:val="0"/>
        <w:autoSpaceDE w:val="0"/>
        <w:autoSpaceDN w:val="0"/>
        <w:adjustRightInd w:val="0"/>
        <w:jc w:val="both"/>
        <w:textAlignment w:val="baseline"/>
        <w:rPr>
          <w:ins w:id="245" w:author="dariah" w:date="2010-05-06T10:52:00Z"/>
          <w:sz w:val="26"/>
        </w:rPr>
      </w:pPr>
      <w:r w:rsidRPr="005976A2">
        <w:rPr>
          <w:rFonts w:hint="cs"/>
          <w:sz w:val="26"/>
          <w:rtl/>
        </w:rPr>
        <w:t xml:space="preserve">במידה שתקופת ההתקשרות בין הצדדים תוארך כאמור בסעיף 1.2 לעיל, יוארך גם תוקפה של הערבות באופן שתהא תקפה לכל אורך ההתקשרות בין הצדדים ועוד שלושה חודשים לאחר תום תקופת ההתקשרות.   </w:t>
      </w:r>
    </w:p>
    <w:p w:rsidR="00000000" w:rsidRDefault="009B1A6F">
      <w:pPr>
        <w:overflowPunct w:val="0"/>
        <w:autoSpaceDE w:val="0"/>
        <w:autoSpaceDN w:val="0"/>
        <w:adjustRightInd w:val="0"/>
        <w:jc w:val="both"/>
        <w:textAlignment w:val="baseline"/>
        <w:rPr>
          <w:sz w:val="26"/>
          <w:rtl/>
        </w:rPr>
        <w:pPrChange w:id="246" w:author="dariah" w:date="2010-05-06T10:52:00Z">
          <w:pPr>
            <w:numPr>
              <w:ilvl w:val="1"/>
              <w:numId w:val="42"/>
            </w:numPr>
            <w:overflowPunct w:val="0"/>
            <w:autoSpaceDE w:val="0"/>
            <w:autoSpaceDN w:val="0"/>
            <w:adjustRightInd w:val="0"/>
            <w:ind w:left="1125" w:hanging="360"/>
            <w:jc w:val="both"/>
            <w:textAlignment w:val="baseline"/>
          </w:pPr>
        </w:pPrChange>
      </w:pPr>
    </w:p>
    <w:p w:rsidR="003C2244" w:rsidRDefault="007931CC">
      <w:pPr>
        <w:numPr>
          <w:ilvl w:val="1"/>
          <w:numId w:val="42"/>
        </w:numPr>
        <w:overflowPunct w:val="0"/>
        <w:autoSpaceDE w:val="0"/>
        <w:autoSpaceDN w:val="0"/>
        <w:adjustRightInd w:val="0"/>
        <w:jc w:val="both"/>
        <w:textAlignment w:val="baseline"/>
        <w:rPr>
          <w:sz w:val="26"/>
        </w:rPr>
      </w:pPr>
      <w:r>
        <w:rPr>
          <w:rFonts w:hint="cs"/>
          <w:sz w:val="26"/>
          <w:rtl/>
        </w:rPr>
        <w:t>המציע לבדו ייש</w:t>
      </w:r>
      <w:r>
        <w:rPr>
          <w:rFonts w:hint="eastAsia"/>
          <w:sz w:val="26"/>
          <w:rtl/>
        </w:rPr>
        <w:t>א</w:t>
      </w:r>
      <w:r>
        <w:rPr>
          <w:rFonts w:hint="cs"/>
          <w:sz w:val="26"/>
          <w:rtl/>
        </w:rPr>
        <w:t xml:space="preserve"> בהוצאות הכרוכות בהגשת הערבות.  </w:t>
      </w:r>
    </w:p>
    <w:p w:rsidR="001664B3" w:rsidRDefault="001664B3">
      <w:pPr>
        <w:overflowPunct w:val="0"/>
        <w:autoSpaceDE w:val="0"/>
        <w:autoSpaceDN w:val="0"/>
        <w:adjustRightInd w:val="0"/>
        <w:ind w:left="567"/>
        <w:jc w:val="both"/>
        <w:textAlignment w:val="baseline"/>
        <w:rPr>
          <w:sz w:val="26"/>
          <w:rtl/>
        </w:rPr>
      </w:pPr>
    </w:p>
    <w:p w:rsidR="003C2244" w:rsidRDefault="005957A4">
      <w:pPr>
        <w:numPr>
          <w:ilvl w:val="1"/>
          <w:numId w:val="42"/>
        </w:numPr>
        <w:overflowPunct w:val="0"/>
        <w:autoSpaceDE w:val="0"/>
        <w:autoSpaceDN w:val="0"/>
        <w:adjustRightInd w:val="0"/>
        <w:jc w:val="both"/>
        <w:textAlignment w:val="baseline"/>
        <w:rPr>
          <w:sz w:val="26"/>
        </w:rPr>
      </w:pPr>
      <w:r w:rsidRPr="00040529">
        <w:rPr>
          <w:rFonts w:hint="eastAsia"/>
          <w:sz w:val="26"/>
          <w:rtl/>
        </w:rPr>
        <w:t>הצעה</w:t>
      </w:r>
      <w:r w:rsidRPr="00040529">
        <w:rPr>
          <w:sz w:val="26"/>
          <w:rtl/>
        </w:rPr>
        <w:t xml:space="preserve"> </w:t>
      </w:r>
      <w:r w:rsidRPr="00040529">
        <w:rPr>
          <w:rFonts w:hint="eastAsia"/>
          <w:sz w:val="26"/>
          <w:rtl/>
        </w:rPr>
        <w:t>שלא</w:t>
      </w:r>
      <w:r w:rsidRPr="00040529">
        <w:rPr>
          <w:sz w:val="26"/>
          <w:rtl/>
        </w:rPr>
        <w:t xml:space="preserve"> </w:t>
      </w:r>
      <w:r w:rsidRPr="00040529">
        <w:rPr>
          <w:rFonts w:hint="eastAsia"/>
          <w:sz w:val="26"/>
          <w:rtl/>
        </w:rPr>
        <w:t>תצורף</w:t>
      </w:r>
      <w:r w:rsidRPr="00040529">
        <w:rPr>
          <w:sz w:val="26"/>
          <w:rtl/>
        </w:rPr>
        <w:t xml:space="preserve"> </w:t>
      </w:r>
      <w:r w:rsidRPr="00040529">
        <w:rPr>
          <w:rFonts w:hint="eastAsia"/>
          <w:sz w:val="26"/>
          <w:rtl/>
        </w:rPr>
        <w:t>אליה</w:t>
      </w:r>
      <w:r w:rsidRPr="00040529">
        <w:rPr>
          <w:sz w:val="26"/>
          <w:rtl/>
        </w:rPr>
        <w:t xml:space="preserve"> </w:t>
      </w:r>
      <w:r w:rsidRPr="00040529">
        <w:rPr>
          <w:rFonts w:hint="eastAsia"/>
          <w:sz w:val="26"/>
          <w:rtl/>
        </w:rPr>
        <w:t>ערבות</w:t>
      </w:r>
      <w:r w:rsidRPr="00040529">
        <w:rPr>
          <w:sz w:val="26"/>
          <w:rtl/>
        </w:rPr>
        <w:t xml:space="preserve"> </w:t>
      </w:r>
      <w:r w:rsidRPr="00040529">
        <w:rPr>
          <w:rFonts w:hint="eastAsia"/>
          <w:sz w:val="26"/>
          <w:rtl/>
        </w:rPr>
        <w:t>כנדרש</w:t>
      </w:r>
      <w:r w:rsidRPr="00040529">
        <w:rPr>
          <w:sz w:val="26"/>
          <w:rtl/>
        </w:rPr>
        <w:t xml:space="preserve"> </w:t>
      </w:r>
      <w:r w:rsidRPr="00040529">
        <w:rPr>
          <w:rFonts w:hint="eastAsia"/>
          <w:sz w:val="26"/>
          <w:rtl/>
        </w:rPr>
        <w:t>לעיל</w:t>
      </w:r>
      <w:r w:rsidRPr="00040529">
        <w:rPr>
          <w:sz w:val="26"/>
          <w:rtl/>
        </w:rPr>
        <w:t xml:space="preserve"> </w:t>
      </w:r>
      <w:r w:rsidRPr="00040529">
        <w:rPr>
          <w:rFonts w:hint="eastAsia"/>
          <w:sz w:val="26"/>
          <w:rtl/>
        </w:rPr>
        <w:t>תיפסל</w:t>
      </w:r>
      <w:r w:rsidRPr="00040529">
        <w:rPr>
          <w:sz w:val="26"/>
          <w:rtl/>
        </w:rPr>
        <w:t xml:space="preserve"> </w:t>
      </w:r>
      <w:r w:rsidRPr="00040529">
        <w:rPr>
          <w:rFonts w:hint="eastAsia"/>
          <w:sz w:val="26"/>
          <w:rtl/>
        </w:rPr>
        <w:t>על</w:t>
      </w:r>
      <w:r w:rsidRPr="00040529">
        <w:rPr>
          <w:sz w:val="26"/>
          <w:rtl/>
        </w:rPr>
        <w:t xml:space="preserve"> </w:t>
      </w:r>
      <w:r w:rsidRPr="00040529">
        <w:rPr>
          <w:rFonts w:hint="eastAsia"/>
          <w:sz w:val="26"/>
          <w:rtl/>
        </w:rPr>
        <w:t>הסף</w:t>
      </w:r>
      <w:r w:rsidRPr="00040529">
        <w:rPr>
          <w:sz w:val="26"/>
          <w:rtl/>
        </w:rPr>
        <w:t xml:space="preserve">, </w:t>
      </w:r>
      <w:r w:rsidRPr="00040529">
        <w:rPr>
          <w:rFonts w:hint="eastAsia"/>
          <w:sz w:val="26"/>
          <w:rtl/>
        </w:rPr>
        <w:t>ולא</w:t>
      </w:r>
      <w:r w:rsidRPr="00040529">
        <w:rPr>
          <w:sz w:val="26"/>
          <w:rtl/>
        </w:rPr>
        <w:t xml:space="preserve"> </w:t>
      </w:r>
      <w:r w:rsidRPr="00040529">
        <w:rPr>
          <w:rFonts w:hint="eastAsia"/>
          <w:sz w:val="26"/>
          <w:rtl/>
        </w:rPr>
        <w:t>תידון</w:t>
      </w:r>
      <w:r w:rsidRPr="00040529">
        <w:rPr>
          <w:sz w:val="26"/>
          <w:rtl/>
        </w:rPr>
        <w:t xml:space="preserve"> </w:t>
      </w:r>
      <w:r w:rsidRPr="00040529">
        <w:rPr>
          <w:rFonts w:hint="eastAsia"/>
          <w:sz w:val="26"/>
          <w:rtl/>
        </w:rPr>
        <w:t>כלל</w:t>
      </w:r>
      <w:r w:rsidRPr="00040529">
        <w:rPr>
          <w:sz w:val="26"/>
          <w:rtl/>
        </w:rPr>
        <w:t xml:space="preserve">. </w:t>
      </w:r>
      <w:r w:rsidRPr="00040529">
        <w:rPr>
          <w:rFonts w:hint="eastAsia"/>
          <w:sz w:val="26"/>
          <w:rtl/>
        </w:rPr>
        <w:t>מובהר</w:t>
      </w:r>
      <w:r w:rsidRPr="00040529">
        <w:rPr>
          <w:sz w:val="26"/>
          <w:rtl/>
        </w:rPr>
        <w:t xml:space="preserve"> </w:t>
      </w:r>
      <w:r w:rsidRPr="00040529">
        <w:rPr>
          <w:rFonts w:hint="eastAsia"/>
          <w:sz w:val="26"/>
          <w:rtl/>
        </w:rPr>
        <w:t>בזאת</w:t>
      </w:r>
      <w:r w:rsidRPr="00040529">
        <w:rPr>
          <w:sz w:val="26"/>
          <w:rtl/>
        </w:rPr>
        <w:t xml:space="preserve"> </w:t>
      </w:r>
      <w:r w:rsidRPr="00040529">
        <w:rPr>
          <w:rFonts w:hint="eastAsia"/>
          <w:sz w:val="26"/>
          <w:rtl/>
        </w:rPr>
        <w:t>כי</w:t>
      </w:r>
      <w:r w:rsidRPr="00040529">
        <w:rPr>
          <w:sz w:val="26"/>
          <w:rtl/>
        </w:rPr>
        <w:t xml:space="preserve"> </w:t>
      </w:r>
      <w:r w:rsidRPr="00040529">
        <w:rPr>
          <w:rFonts w:hint="eastAsia"/>
          <w:sz w:val="26"/>
          <w:rtl/>
        </w:rPr>
        <w:t>המחאה</w:t>
      </w:r>
      <w:r w:rsidRPr="00040529">
        <w:rPr>
          <w:sz w:val="26"/>
          <w:rtl/>
        </w:rPr>
        <w:t xml:space="preserve"> </w:t>
      </w:r>
      <w:r w:rsidRPr="00040529">
        <w:rPr>
          <w:rFonts w:hint="eastAsia"/>
          <w:sz w:val="26"/>
          <w:rtl/>
        </w:rPr>
        <w:t>עצמית</w:t>
      </w:r>
      <w:r w:rsidRPr="00040529">
        <w:rPr>
          <w:sz w:val="26"/>
          <w:rtl/>
        </w:rPr>
        <w:t xml:space="preserve"> </w:t>
      </w:r>
      <w:r w:rsidRPr="00040529">
        <w:rPr>
          <w:rFonts w:hint="eastAsia"/>
          <w:sz w:val="26"/>
          <w:rtl/>
        </w:rPr>
        <w:t>לא</w:t>
      </w:r>
      <w:r w:rsidRPr="00040529">
        <w:rPr>
          <w:sz w:val="26"/>
          <w:rtl/>
        </w:rPr>
        <w:t xml:space="preserve"> </w:t>
      </w:r>
      <w:r w:rsidRPr="00040529">
        <w:rPr>
          <w:rFonts w:hint="eastAsia"/>
          <w:sz w:val="26"/>
          <w:rtl/>
        </w:rPr>
        <w:t>תתקבל</w:t>
      </w:r>
      <w:r w:rsidRPr="00040529">
        <w:rPr>
          <w:sz w:val="26"/>
          <w:rtl/>
        </w:rPr>
        <w:t>.</w:t>
      </w:r>
    </w:p>
    <w:p w:rsidR="00DD3BC6" w:rsidRDefault="00DD3BC6" w:rsidP="00DD3BC6">
      <w:pPr>
        <w:overflowPunct w:val="0"/>
        <w:autoSpaceDE w:val="0"/>
        <w:autoSpaceDN w:val="0"/>
        <w:adjustRightInd w:val="0"/>
        <w:jc w:val="both"/>
        <w:textAlignment w:val="baseline"/>
        <w:rPr>
          <w:b/>
          <w:bCs/>
          <w:sz w:val="26"/>
          <w:rtl/>
        </w:rPr>
      </w:pPr>
    </w:p>
    <w:p w:rsidR="003C2244" w:rsidRDefault="00DD3BC6">
      <w:pPr>
        <w:numPr>
          <w:ilvl w:val="1"/>
          <w:numId w:val="42"/>
        </w:numPr>
        <w:overflowPunct w:val="0"/>
        <w:autoSpaceDE w:val="0"/>
        <w:autoSpaceDN w:val="0"/>
        <w:adjustRightInd w:val="0"/>
        <w:jc w:val="both"/>
        <w:textAlignment w:val="baseline"/>
        <w:rPr>
          <w:sz w:val="26"/>
          <w:rtl/>
        </w:rPr>
      </w:pPr>
      <w:r w:rsidRPr="0078114D">
        <w:rPr>
          <w:rFonts w:hint="cs"/>
          <w:sz w:val="26"/>
          <w:rtl/>
        </w:rPr>
        <w:t xml:space="preserve">לאחר סיום הליכי </w:t>
      </w:r>
      <w:r w:rsidR="00F474DD">
        <w:rPr>
          <w:rFonts w:hint="cs"/>
          <w:sz w:val="26"/>
          <w:rtl/>
        </w:rPr>
        <w:t>ה</w:t>
      </w:r>
      <w:r w:rsidRPr="0078114D">
        <w:rPr>
          <w:rFonts w:hint="cs"/>
          <w:sz w:val="26"/>
          <w:rtl/>
        </w:rPr>
        <w:t>מכרז יחזיר המשרד את הערבויות למציעים שלא זכו במכרז.</w:t>
      </w:r>
    </w:p>
    <w:p w:rsidR="00CB3491" w:rsidRDefault="00CB3491" w:rsidP="00DD3BC6">
      <w:pPr>
        <w:overflowPunct w:val="0"/>
        <w:autoSpaceDE w:val="0"/>
        <w:autoSpaceDN w:val="0"/>
        <w:adjustRightInd w:val="0"/>
        <w:jc w:val="both"/>
        <w:textAlignment w:val="baseline"/>
        <w:rPr>
          <w:b/>
          <w:bCs/>
          <w:sz w:val="26"/>
          <w:rtl/>
        </w:rPr>
      </w:pPr>
    </w:p>
    <w:p w:rsidR="00CB3491" w:rsidDel="00943847" w:rsidRDefault="00CB3491" w:rsidP="00DD3BC6">
      <w:pPr>
        <w:overflowPunct w:val="0"/>
        <w:autoSpaceDE w:val="0"/>
        <w:autoSpaceDN w:val="0"/>
        <w:adjustRightInd w:val="0"/>
        <w:jc w:val="both"/>
        <w:textAlignment w:val="baseline"/>
        <w:rPr>
          <w:del w:id="247" w:author="dariah" w:date="2010-05-09T10:16:00Z"/>
          <w:b/>
          <w:bCs/>
          <w:sz w:val="26"/>
          <w:rtl/>
        </w:rPr>
      </w:pPr>
    </w:p>
    <w:p w:rsidR="003C2244" w:rsidRDefault="007931CC">
      <w:pPr>
        <w:numPr>
          <w:ilvl w:val="0"/>
          <w:numId w:val="42"/>
        </w:numPr>
        <w:overflowPunct w:val="0"/>
        <w:autoSpaceDE w:val="0"/>
        <w:autoSpaceDN w:val="0"/>
        <w:adjustRightInd w:val="0"/>
        <w:jc w:val="both"/>
        <w:textAlignment w:val="baseline"/>
        <w:rPr>
          <w:b/>
          <w:bCs/>
          <w:sz w:val="26"/>
          <w:u w:val="single"/>
        </w:rPr>
      </w:pPr>
      <w:r>
        <w:rPr>
          <w:rFonts w:hint="cs"/>
          <w:b/>
          <w:bCs/>
          <w:sz w:val="26"/>
          <w:u w:val="single"/>
          <w:rtl/>
        </w:rPr>
        <w:t xml:space="preserve">הגשת ההצעה </w:t>
      </w:r>
    </w:p>
    <w:p w:rsidR="001664B3" w:rsidRDefault="001664B3">
      <w:pPr>
        <w:overflowPunct w:val="0"/>
        <w:autoSpaceDE w:val="0"/>
        <w:autoSpaceDN w:val="0"/>
        <w:adjustRightInd w:val="0"/>
        <w:jc w:val="both"/>
        <w:textAlignment w:val="baseline"/>
        <w:rPr>
          <w:b/>
          <w:bCs/>
          <w:sz w:val="26"/>
          <w:u w:val="single"/>
          <w:rtl/>
        </w:rPr>
      </w:pPr>
    </w:p>
    <w:p w:rsidR="001664B3" w:rsidRPr="00040529" w:rsidRDefault="007931CC" w:rsidP="00CA2EF7">
      <w:pPr>
        <w:overflowPunct w:val="0"/>
        <w:autoSpaceDE w:val="0"/>
        <w:autoSpaceDN w:val="0"/>
        <w:adjustRightInd w:val="0"/>
        <w:ind w:left="567"/>
        <w:jc w:val="both"/>
        <w:textAlignment w:val="baseline"/>
        <w:rPr>
          <w:sz w:val="26"/>
        </w:rPr>
      </w:pPr>
      <w:r>
        <w:rPr>
          <w:rFonts w:hint="cs"/>
          <w:sz w:val="26"/>
          <w:rtl/>
        </w:rPr>
        <w:t xml:space="preserve">הצעת המציע תוגש על גבי הטופס להצעת המציע המצורף </w:t>
      </w:r>
      <w:r w:rsidRPr="00040529">
        <w:rPr>
          <w:rFonts w:hint="cs"/>
          <w:sz w:val="26"/>
          <w:rtl/>
        </w:rPr>
        <w:t xml:space="preserve">בזה </w:t>
      </w:r>
      <w:r w:rsidR="00040529" w:rsidRPr="00040529">
        <w:rPr>
          <w:rFonts w:hint="cs"/>
          <w:sz w:val="26"/>
          <w:rtl/>
        </w:rPr>
        <w:t>כמסמך</w:t>
      </w:r>
      <w:ins w:id="248" w:author="dariah" w:date="2010-05-06T10:52:00Z">
        <w:r w:rsidR="00461305">
          <w:rPr>
            <w:rFonts w:hint="cs"/>
            <w:sz w:val="26"/>
            <w:rtl/>
          </w:rPr>
          <w:t xml:space="preserve"> </w:t>
        </w:r>
      </w:ins>
      <w:del w:id="249" w:author="helis" w:date="2010-04-29T10:00:00Z">
        <w:r w:rsidR="00040529" w:rsidRPr="00040529" w:rsidDel="00CA2EF7">
          <w:rPr>
            <w:rFonts w:hint="cs"/>
            <w:sz w:val="26"/>
            <w:rtl/>
          </w:rPr>
          <w:delText xml:space="preserve"> ג'</w:delText>
        </w:r>
      </w:del>
      <w:ins w:id="250" w:author="helis" w:date="2010-04-29T10:00:00Z">
        <w:r w:rsidR="00CA2EF7">
          <w:rPr>
            <w:rFonts w:hint="cs"/>
            <w:sz w:val="26"/>
            <w:rtl/>
          </w:rPr>
          <w:t>ב'</w:t>
        </w:r>
      </w:ins>
      <w:r w:rsidR="00040529" w:rsidRPr="00040529">
        <w:rPr>
          <w:rFonts w:hint="cs"/>
          <w:sz w:val="26"/>
          <w:rtl/>
        </w:rPr>
        <w:t xml:space="preserve"> </w:t>
      </w:r>
      <w:r w:rsidRPr="00040529">
        <w:rPr>
          <w:rFonts w:hint="cs"/>
          <w:sz w:val="26"/>
          <w:rtl/>
        </w:rPr>
        <w:t xml:space="preserve">למסמכי המכרז, בצירוף כל האישורים והמסמכים כנדרש במסמכי המכרז. </w:t>
      </w:r>
    </w:p>
    <w:p w:rsidR="005857DC" w:rsidRPr="00040529" w:rsidRDefault="005857DC" w:rsidP="005857DC">
      <w:pPr>
        <w:overflowPunct w:val="0"/>
        <w:autoSpaceDE w:val="0"/>
        <w:autoSpaceDN w:val="0"/>
        <w:adjustRightInd w:val="0"/>
        <w:ind w:left="567"/>
        <w:jc w:val="both"/>
        <w:textAlignment w:val="baseline"/>
        <w:rPr>
          <w:sz w:val="26"/>
        </w:rPr>
      </w:pPr>
    </w:p>
    <w:p w:rsidR="005857DC" w:rsidRPr="00040529" w:rsidDel="00854AE1" w:rsidRDefault="005857DC" w:rsidP="007C383C">
      <w:pPr>
        <w:overflowPunct w:val="0"/>
        <w:autoSpaceDE w:val="0"/>
        <w:autoSpaceDN w:val="0"/>
        <w:adjustRightInd w:val="0"/>
        <w:jc w:val="both"/>
        <w:textAlignment w:val="baseline"/>
        <w:rPr>
          <w:del w:id="251" w:author="dariah" w:date="2010-04-21T11:20:00Z"/>
          <w:b/>
          <w:bCs/>
          <w:sz w:val="26"/>
        </w:rPr>
      </w:pPr>
    </w:p>
    <w:p w:rsidR="001664B3" w:rsidRPr="00040529" w:rsidDel="00854AE1" w:rsidRDefault="001664B3" w:rsidP="00730FE2">
      <w:pPr>
        <w:overflowPunct w:val="0"/>
        <w:autoSpaceDE w:val="0"/>
        <w:autoSpaceDN w:val="0"/>
        <w:adjustRightInd w:val="0"/>
        <w:ind w:left="567"/>
        <w:jc w:val="both"/>
        <w:textAlignment w:val="baseline"/>
        <w:rPr>
          <w:del w:id="252" w:author="dariah" w:date="2010-04-21T11:20:00Z"/>
          <w:sz w:val="26"/>
          <w:rtl/>
        </w:rPr>
      </w:pPr>
    </w:p>
    <w:p w:rsidR="00000000" w:rsidRDefault="007931CC">
      <w:pPr>
        <w:numPr>
          <w:ilvl w:val="1"/>
          <w:numId w:val="42"/>
        </w:numPr>
        <w:overflowPunct w:val="0"/>
        <w:autoSpaceDE w:val="0"/>
        <w:autoSpaceDN w:val="0"/>
        <w:adjustRightInd w:val="0"/>
        <w:jc w:val="both"/>
        <w:textAlignment w:val="baseline"/>
        <w:rPr>
          <w:b/>
          <w:bCs/>
          <w:sz w:val="26"/>
          <w:u w:val="single"/>
        </w:rPr>
        <w:pPrChange w:id="253" w:author="dariah" w:date="2010-04-21T11:06:00Z">
          <w:pPr>
            <w:numPr>
              <w:ilvl w:val="1"/>
              <w:numId w:val="2"/>
            </w:numPr>
            <w:tabs>
              <w:tab w:val="num" w:pos="993"/>
            </w:tabs>
            <w:overflowPunct w:val="0"/>
            <w:autoSpaceDE w:val="0"/>
            <w:autoSpaceDN w:val="0"/>
            <w:adjustRightInd w:val="0"/>
            <w:ind w:left="993" w:hanging="851"/>
            <w:jc w:val="both"/>
            <w:textAlignment w:val="baseline"/>
          </w:pPr>
        </w:pPrChange>
      </w:pPr>
      <w:r w:rsidRPr="00040529">
        <w:rPr>
          <w:rFonts w:hint="cs"/>
          <w:b/>
          <w:bCs/>
          <w:sz w:val="26"/>
          <w:u w:val="single"/>
          <w:rtl/>
        </w:rPr>
        <w:t>חתימה על ההצעה</w:t>
      </w:r>
    </w:p>
    <w:p w:rsidR="001664B3" w:rsidRPr="00040529" w:rsidRDefault="001664B3">
      <w:pPr>
        <w:overflowPunct w:val="0"/>
        <w:autoSpaceDE w:val="0"/>
        <w:autoSpaceDN w:val="0"/>
        <w:adjustRightInd w:val="0"/>
        <w:jc w:val="both"/>
        <w:textAlignment w:val="baseline"/>
        <w:rPr>
          <w:b/>
          <w:bCs/>
          <w:sz w:val="26"/>
          <w:rtl/>
        </w:rPr>
      </w:pPr>
    </w:p>
    <w:p w:rsidR="003C2244" w:rsidRDefault="007931CC" w:rsidP="00707585">
      <w:pPr>
        <w:numPr>
          <w:ilvl w:val="2"/>
          <w:numId w:val="42"/>
        </w:numPr>
        <w:overflowPunct w:val="0"/>
        <w:autoSpaceDE w:val="0"/>
        <w:autoSpaceDN w:val="0"/>
        <w:adjustRightInd w:val="0"/>
        <w:spacing w:line="300" w:lineRule="atLeast"/>
        <w:jc w:val="both"/>
        <w:textAlignment w:val="baseline"/>
        <w:rPr>
          <w:sz w:val="26"/>
        </w:rPr>
      </w:pPr>
      <w:r w:rsidRPr="00040529">
        <w:rPr>
          <w:rFonts w:hint="cs"/>
          <w:sz w:val="26"/>
          <w:rtl/>
        </w:rPr>
        <w:t xml:space="preserve">על המציע למלא את הטופס להצעת המציע </w:t>
      </w:r>
      <w:r w:rsidR="00DC48F9" w:rsidRPr="00040529">
        <w:rPr>
          <w:rFonts w:hint="cs"/>
          <w:sz w:val="26"/>
          <w:rtl/>
        </w:rPr>
        <w:t xml:space="preserve">המצורף בזה </w:t>
      </w:r>
      <w:r w:rsidR="005957A4" w:rsidRPr="00040529">
        <w:rPr>
          <w:rFonts w:hint="eastAsia"/>
          <w:sz w:val="26"/>
          <w:rtl/>
        </w:rPr>
        <w:t>כמסמך</w:t>
      </w:r>
      <w:r w:rsidR="005957A4" w:rsidRPr="00040529">
        <w:rPr>
          <w:sz w:val="26"/>
          <w:rtl/>
        </w:rPr>
        <w:t xml:space="preserve"> </w:t>
      </w:r>
      <w:del w:id="254" w:author="helis" w:date="2010-04-27T10:26:00Z">
        <w:r w:rsidR="005957A4" w:rsidRPr="00040529" w:rsidDel="00707585">
          <w:rPr>
            <w:rFonts w:hint="eastAsia"/>
            <w:sz w:val="26"/>
            <w:rtl/>
          </w:rPr>
          <w:delText>ג</w:delText>
        </w:r>
        <w:r w:rsidR="005957A4" w:rsidRPr="00040529" w:rsidDel="00707585">
          <w:rPr>
            <w:sz w:val="26"/>
            <w:rtl/>
          </w:rPr>
          <w:delText>'</w:delText>
        </w:r>
        <w:r w:rsidR="00DC48F9" w:rsidRPr="00040529" w:rsidDel="00707585">
          <w:rPr>
            <w:rFonts w:hint="cs"/>
            <w:sz w:val="26"/>
            <w:rtl/>
          </w:rPr>
          <w:delText xml:space="preserve"> </w:delText>
        </w:r>
      </w:del>
      <w:ins w:id="255" w:author="helis" w:date="2010-04-27T10:26:00Z">
        <w:r w:rsidR="00707585">
          <w:rPr>
            <w:rFonts w:hint="cs"/>
            <w:sz w:val="26"/>
            <w:rtl/>
          </w:rPr>
          <w:t>ב</w:t>
        </w:r>
        <w:r w:rsidR="00707585" w:rsidRPr="00040529">
          <w:rPr>
            <w:sz w:val="26"/>
            <w:rtl/>
          </w:rPr>
          <w:t>'</w:t>
        </w:r>
        <w:r w:rsidR="00707585" w:rsidRPr="00040529">
          <w:rPr>
            <w:rFonts w:hint="cs"/>
            <w:sz w:val="26"/>
            <w:rtl/>
          </w:rPr>
          <w:t xml:space="preserve"> </w:t>
        </w:r>
      </w:ins>
      <w:del w:id="256" w:author="dariah" w:date="2010-05-06T10:56:00Z">
        <w:r w:rsidRPr="00040529" w:rsidDel="00702B67">
          <w:rPr>
            <w:rFonts w:hint="cs"/>
            <w:sz w:val="26"/>
            <w:rtl/>
          </w:rPr>
          <w:delText xml:space="preserve">הנ"ל </w:delText>
        </w:r>
      </w:del>
      <w:r w:rsidRPr="00040529">
        <w:rPr>
          <w:rFonts w:hint="cs"/>
          <w:sz w:val="26"/>
          <w:rtl/>
        </w:rPr>
        <w:t xml:space="preserve">ולחתום </w:t>
      </w:r>
      <w:r w:rsidR="00DC48F9" w:rsidRPr="00040529">
        <w:rPr>
          <w:rFonts w:hint="cs"/>
          <w:sz w:val="26"/>
          <w:rtl/>
        </w:rPr>
        <w:t xml:space="preserve">עליו </w:t>
      </w:r>
      <w:r w:rsidRPr="00040529">
        <w:rPr>
          <w:rFonts w:hint="cs"/>
          <w:sz w:val="26"/>
          <w:rtl/>
        </w:rPr>
        <w:t>בחתימה מקורית מלאה וחותמת, וכן להחתים</w:t>
      </w:r>
      <w:r>
        <w:rPr>
          <w:rFonts w:hint="cs"/>
          <w:sz w:val="26"/>
          <w:rtl/>
        </w:rPr>
        <w:t xml:space="preserve"> חותמת </w:t>
      </w:r>
      <w:ins w:id="257" w:author="dariah" w:date="2010-05-06T10:57:00Z">
        <w:r w:rsidR="00702B67">
          <w:rPr>
            <w:rFonts w:hint="cs"/>
            <w:sz w:val="26"/>
            <w:rtl/>
          </w:rPr>
          <w:t>ב</w:t>
        </w:r>
      </w:ins>
      <w:del w:id="258" w:author="dariah" w:date="2010-05-06T10:57:00Z">
        <w:r w:rsidDel="00702B67">
          <w:rPr>
            <w:rFonts w:hint="cs"/>
            <w:sz w:val="26"/>
            <w:rtl/>
          </w:rPr>
          <w:delText xml:space="preserve">על </w:delText>
        </w:r>
      </w:del>
      <w:r>
        <w:rPr>
          <w:rFonts w:hint="cs"/>
          <w:sz w:val="26"/>
          <w:rtl/>
        </w:rPr>
        <w:t>כל דף ממסמכי המכרז.</w:t>
      </w:r>
    </w:p>
    <w:p w:rsidR="001664B3" w:rsidRDefault="001664B3" w:rsidP="00730FE2">
      <w:pPr>
        <w:overflowPunct w:val="0"/>
        <w:autoSpaceDE w:val="0"/>
        <w:autoSpaceDN w:val="0"/>
        <w:adjustRightInd w:val="0"/>
        <w:ind w:left="1418"/>
        <w:jc w:val="both"/>
        <w:textAlignment w:val="baseline"/>
        <w:rPr>
          <w:sz w:val="26"/>
          <w:rtl/>
        </w:rPr>
      </w:pPr>
    </w:p>
    <w:p w:rsidR="003C2244" w:rsidRDefault="007931CC">
      <w:pPr>
        <w:numPr>
          <w:ilvl w:val="2"/>
          <w:numId w:val="42"/>
        </w:numPr>
        <w:overflowPunct w:val="0"/>
        <w:autoSpaceDE w:val="0"/>
        <w:autoSpaceDN w:val="0"/>
        <w:adjustRightInd w:val="0"/>
        <w:jc w:val="both"/>
        <w:textAlignment w:val="baseline"/>
        <w:rPr>
          <w:sz w:val="26"/>
        </w:rPr>
      </w:pPr>
      <w:r>
        <w:rPr>
          <w:rFonts w:hint="cs"/>
          <w:sz w:val="26"/>
          <w:rtl/>
        </w:rPr>
        <w:t xml:space="preserve">אם המציע הוא חברה או שותפות רשומה - יחתום רק מי שהוסמך לכך בתקנון החברה או בחוזה השותפות ובתוספת חותמת התאגיד ויצורף אישור עו"ד או רו"ח שהחתימה מחייבת את המציע. </w:t>
      </w:r>
    </w:p>
    <w:p w:rsidR="005857DC" w:rsidDel="00F830F4" w:rsidRDefault="005857DC" w:rsidP="005857DC">
      <w:pPr>
        <w:overflowPunct w:val="0"/>
        <w:autoSpaceDE w:val="0"/>
        <w:autoSpaceDN w:val="0"/>
        <w:adjustRightInd w:val="0"/>
        <w:jc w:val="both"/>
        <w:textAlignment w:val="baseline"/>
        <w:rPr>
          <w:del w:id="259" w:author="dariah" w:date="2010-05-06T11:20:00Z"/>
          <w:sz w:val="26"/>
          <w:rtl/>
        </w:rPr>
      </w:pPr>
    </w:p>
    <w:p w:rsidR="00000000" w:rsidRDefault="007931CC">
      <w:pPr>
        <w:numPr>
          <w:ilvl w:val="1"/>
          <w:numId w:val="42"/>
        </w:numPr>
        <w:overflowPunct w:val="0"/>
        <w:autoSpaceDE w:val="0"/>
        <w:autoSpaceDN w:val="0"/>
        <w:adjustRightInd w:val="0"/>
        <w:jc w:val="both"/>
        <w:textAlignment w:val="baseline"/>
        <w:rPr>
          <w:sz w:val="26"/>
          <w:u w:val="single"/>
        </w:rPr>
        <w:pPrChange w:id="260" w:author="dariah" w:date="2010-04-21T11:06:00Z">
          <w:pPr>
            <w:numPr>
              <w:ilvl w:val="1"/>
              <w:numId w:val="2"/>
            </w:numPr>
            <w:tabs>
              <w:tab w:val="num" w:pos="993"/>
            </w:tabs>
            <w:overflowPunct w:val="0"/>
            <w:autoSpaceDE w:val="0"/>
            <w:autoSpaceDN w:val="0"/>
            <w:adjustRightInd w:val="0"/>
            <w:ind w:left="993" w:hanging="851"/>
            <w:jc w:val="both"/>
            <w:textAlignment w:val="baseline"/>
          </w:pPr>
        </w:pPrChange>
      </w:pPr>
      <w:r>
        <w:rPr>
          <w:rFonts w:hint="cs"/>
          <w:b/>
          <w:bCs/>
          <w:sz w:val="26"/>
          <w:u w:val="single"/>
          <w:rtl/>
        </w:rPr>
        <w:t>מילוי ההצעה</w:t>
      </w:r>
    </w:p>
    <w:p w:rsidR="001664B3" w:rsidRDefault="001664B3">
      <w:pPr>
        <w:overflowPunct w:val="0"/>
        <w:autoSpaceDE w:val="0"/>
        <w:autoSpaceDN w:val="0"/>
        <w:adjustRightInd w:val="0"/>
        <w:ind w:left="567"/>
        <w:jc w:val="both"/>
        <w:textAlignment w:val="baseline"/>
        <w:rPr>
          <w:sz w:val="26"/>
          <w:rtl/>
        </w:rPr>
      </w:pPr>
    </w:p>
    <w:p w:rsidR="003C2244" w:rsidRDefault="007931CC">
      <w:pPr>
        <w:numPr>
          <w:ilvl w:val="2"/>
          <w:numId w:val="42"/>
        </w:numPr>
        <w:overflowPunct w:val="0"/>
        <w:autoSpaceDE w:val="0"/>
        <w:autoSpaceDN w:val="0"/>
        <w:adjustRightInd w:val="0"/>
        <w:jc w:val="both"/>
        <w:textAlignment w:val="baseline"/>
        <w:rPr>
          <w:sz w:val="26"/>
        </w:rPr>
      </w:pPr>
      <w:r>
        <w:rPr>
          <w:rFonts w:hint="cs"/>
          <w:sz w:val="26"/>
          <w:rtl/>
        </w:rPr>
        <w:t>אין לשנות בכל דרך שהיא כל פרט ו/או תנאי המופיעים במסמכי מכרז זה. כל שינוי שייעשה על ידי המציע במסמכי המכרז ו/או כל הסתייגות, עלולים לגרום לפסילת ההצעה.</w:t>
      </w:r>
    </w:p>
    <w:p w:rsidR="001664B3" w:rsidRDefault="001664B3">
      <w:pPr>
        <w:overflowPunct w:val="0"/>
        <w:autoSpaceDE w:val="0"/>
        <w:autoSpaceDN w:val="0"/>
        <w:adjustRightInd w:val="0"/>
        <w:ind w:left="1418"/>
        <w:jc w:val="both"/>
        <w:textAlignment w:val="baseline"/>
        <w:rPr>
          <w:sz w:val="26"/>
          <w:rtl/>
        </w:rPr>
      </w:pPr>
    </w:p>
    <w:p w:rsidR="003C2244" w:rsidRDefault="005957A4">
      <w:pPr>
        <w:numPr>
          <w:ilvl w:val="2"/>
          <w:numId w:val="42"/>
        </w:numPr>
        <w:overflowPunct w:val="0"/>
        <w:autoSpaceDE w:val="0"/>
        <w:autoSpaceDN w:val="0"/>
        <w:adjustRightInd w:val="0"/>
        <w:jc w:val="both"/>
        <w:textAlignment w:val="baseline"/>
        <w:rPr>
          <w:sz w:val="26"/>
        </w:rPr>
      </w:pPr>
      <w:r w:rsidRPr="00040529">
        <w:rPr>
          <w:rFonts w:hint="eastAsia"/>
          <w:sz w:val="26"/>
          <w:rtl/>
        </w:rPr>
        <w:t>יש</w:t>
      </w:r>
      <w:r w:rsidRPr="00040529">
        <w:rPr>
          <w:sz w:val="26"/>
          <w:rtl/>
        </w:rPr>
        <w:t xml:space="preserve"> </w:t>
      </w:r>
      <w:r w:rsidRPr="00040529">
        <w:rPr>
          <w:rFonts w:hint="eastAsia"/>
          <w:sz w:val="26"/>
          <w:rtl/>
        </w:rPr>
        <w:t>להקפיד</w:t>
      </w:r>
      <w:r w:rsidRPr="00040529">
        <w:rPr>
          <w:sz w:val="26"/>
          <w:rtl/>
        </w:rPr>
        <w:t xml:space="preserve"> </w:t>
      </w:r>
      <w:r w:rsidRPr="00040529">
        <w:rPr>
          <w:rFonts w:hint="eastAsia"/>
          <w:sz w:val="26"/>
          <w:rtl/>
        </w:rPr>
        <w:t>על</w:t>
      </w:r>
      <w:r w:rsidRPr="00040529">
        <w:rPr>
          <w:sz w:val="26"/>
          <w:rtl/>
        </w:rPr>
        <w:t xml:space="preserve"> </w:t>
      </w:r>
      <w:r w:rsidRPr="00040529">
        <w:rPr>
          <w:rFonts w:hint="eastAsia"/>
          <w:sz w:val="26"/>
          <w:rtl/>
        </w:rPr>
        <w:t>מילוי</w:t>
      </w:r>
      <w:r w:rsidRPr="00040529">
        <w:rPr>
          <w:sz w:val="26"/>
          <w:rtl/>
        </w:rPr>
        <w:t xml:space="preserve"> </w:t>
      </w:r>
      <w:r w:rsidRPr="00040529">
        <w:rPr>
          <w:rFonts w:hint="eastAsia"/>
          <w:sz w:val="26"/>
          <w:rtl/>
        </w:rPr>
        <w:t>כל</w:t>
      </w:r>
      <w:r w:rsidRPr="00040529">
        <w:rPr>
          <w:sz w:val="26"/>
          <w:rtl/>
        </w:rPr>
        <w:t xml:space="preserve"> </w:t>
      </w:r>
      <w:r w:rsidRPr="00040529">
        <w:rPr>
          <w:rFonts w:hint="eastAsia"/>
          <w:sz w:val="26"/>
          <w:rtl/>
        </w:rPr>
        <w:t>הסעיפים</w:t>
      </w:r>
      <w:r w:rsidRPr="00040529">
        <w:rPr>
          <w:sz w:val="26"/>
          <w:rtl/>
        </w:rPr>
        <w:t xml:space="preserve"> </w:t>
      </w:r>
      <w:r w:rsidR="00040529" w:rsidRPr="00040529">
        <w:rPr>
          <w:rFonts w:hint="cs"/>
          <w:sz w:val="26"/>
          <w:rtl/>
        </w:rPr>
        <w:t>בנספחים</w:t>
      </w:r>
      <w:r w:rsidRPr="00040529">
        <w:rPr>
          <w:sz w:val="26"/>
          <w:rtl/>
        </w:rPr>
        <w:t xml:space="preserve">. </w:t>
      </w:r>
      <w:r w:rsidRPr="00040529">
        <w:rPr>
          <w:rFonts w:hint="eastAsia"/>
          <w:sz w:val="26"/>
          <w:rtl/>
        </w:rPr>
        <w:t>במקרה</w:t>
      </w:r>
      <w:r w:rsidRPr="00040529">
        <w:rPr>
          <w:sz w:val="26"/>
          <w:rtl/>
        </w:rPr>
        <w:t xml:space="preserve"> </w:t>
      </w:r>
      <w:ins w:id="261" w:author="dariah" w:date="2010-05-06T11:18:00Z">
        <w:r w:rsidR="00F830F4">
          <w:rPr>
            <w:rFonts w:hint="cs"/>
            <w:sz w:val="26"/>
            <w:rtl/>
          </w:rPr>
          <w:t>ש</w:t>
        </w:r>
      </w:ins>
      <w:r w:rsidRPr="00040529">
        <w:rPr>
          <w:rFonts w:hint="eastAsia"/>
          <w:sz w:val="26"/>
          <w:rtl/>
        </w:rPr>
        <w:t>בו</w:t>
      </w:r>
      <w:r w:rsidRPr="00040529">
        <w:rPr>
          <w:sz w:val="26"/>
          <w:rtl/>
        </w:rPr>
        <w:t xml:space="preserve"> </w:t>
      </w:r>
      <w:r w:rsidRPr="00040529">
        <w:rPr>
          <w:rFonts w:hint="eastAsia"/>
          <w:sz w:val="26"/>
          <w:rtl/>
        </w:rPr>
        <w:t>המציע</w:t>
      </w:r>
      <w:r w:rsidRPr="00040529">
        <w:rPr>
          <w:sz w:val="26"/>
          <w:rtl/>
        </w:rPr>
        <w:t xml:space="preserve"> </w:t>
      </w:r>
      <w:r w:rsidRPr="00040529">
        <w:rPr>
          <w:rFonts w:hint="eastAsia"/>
          <w:sz w:val="26"/>
          <w:rtl/>
        </w:rPr>
        <w:t>לא</w:t>
      </w:r>
      <w:r w:rsidRPr="00040529">
        <w:rPr>
          <w:sz w:val="26"/>
          <w:rtl/>
        </w:rPr>
        <w:t xml:space="preserve"> </w:t>
      </w:r>
      <w:r w:rsidRPr="00040529">
        <w:rPr>
          <w:rFonts w:hint="eastAsia"/>
          <w:sz w:val="26"/>
          <w:rtl/>
        </w:rPr>
        <w:t>ימלא</w:t>
      </w:r>
      <w:r w:rsidRPr="00040529">
        <w:rPr>
          <w:sz w:val="26"/>
          <w:rtl/>
        </w:rPr>
        <w:t xml:space="preserve"> </w:t>
      </w:r>
      <w:r w:rsidRPr="00040529">
        <w:rPr>
          <w:rFonts w:hint="eastAsia"/>
          <w:sz w:val="26"/>
          <w:rtl/>
        </w:rPr>
        <w:t>את</w:t>
      </w:r>
      <w:r w:rsidRPr="00040529">
        <w:rPr>
          <w:sz w:val="26"/>
          <w:rtl/>
        </w:rPr>
        <w:t xml:space="preserve"> </w:t>
      </w:r>
      <w:r w:rsidRPr="00040529">
        <w:rPr>
          <w:rFonts w:hint="eastAsia"/>
          <w:sz w:val="26"/>
          <w:rtl/>
        </w:rPr>
        <w:t>המבוקש</w:t>
      </w:r>
      <w:r w:rsidRPr="00040529">
        <w:rPr>
          <w:sz w:val="26"/>
          <w:rtl/>
        </w:rPr>
        <w:t xml:space="preserve"> </w:t>
      </w:r>
      <w:r w:rsidRPr="00040529">
        <w:rPr>
          <w:rFonts w:hint="eastAsia"/>
          <w:sz w:val="26"/>
          <w:rtl/>
        </w:rPr>
        <w:t>על</w:t>
      </w:r>
      <w:r w:rsidRPr="00040529">
        <w:rPr>
          <w:sz w:val="26"/>
          <w:rtl/>
        </w:rPr>
        <w:t xml:space="preserve"> </w:t>
      </w:r>
      <w:r w:rsidRPr="00040529">
        <w:rPr>
          <w:rFonts w:hint="eastAsia"/>
          <w:sz w:val="26"/>
          <w:rtl/>
        </w:rPr>
        <w:t>ידו</w:t>
      </w:r>
      <w:r w:rsidRPr="00040529">
        <w:rPr>
          <w:sz w:val="26"/>
          <w:rtl/>
        </w:rPr>
        <w:t xml:space="preserve"> </w:t>
      </w:r>
      <w:r w:rsidRPr="00040529">
        <w:rPr>
          <w:rFonts w:hint="eastAsia"/>
          <w:sz w:val="26"/>
          <w:rtl/>
        </w:rPr>
        <w:t>בכל</w:t>
      </w:r>
      <w:r w:rsidRPr="00040529">
        <w:rPr>
          <w:sz w:val="26"/>
          <w:rtl/>
        </w:rPr>
        <w:t xml:space="preserve"> </w:t>
      </w:r>
      <w:ins w:id="262" w:author="dariah" w:date="2010-05-06T11:19:00Z">
        <w:r w:rsidR="00F830F4">
          <w:rPr>
            <w:rFonts w:hint="cs"/>
            <w:sz w:val="26"/>
            <w:rtl/>
          </w:rPr>
          <w:t>מסמכי המכרז ו</w:t>
        </w:r>
      </w:ins>
      <w:r w:rsidR="00040529" w:rsidRPr="00040529">
        <w:rPr>
          <w:rFonts w:hint="cs"/>
          <w:sz w:val="26"/>
          <w:rtl/>
        </w:rPr>
        <w:t>הנספחים</w:t>
      </w:r>
      <w:r w:rsidRPr="00040529">
        <w:rPr>
          <w:sz w:val="26"/>
          <w:rtl/>
        </w:rPr>
        <w:t xml:space="preserve">, </w:t>
      </w:r>
      <w:r w:rsidRPr="00040529">
        <w:rPr>
          <w:rFonts w:hint="eastAsia"/>
          <w:sz w:val="26"/>
          <w:rtl/>
        </w:rPr>
        <w:t>תיפסל</w:t>
      </w:r>
      <w:r w:rsidRPr="00040529">
        <w:rPr>
          <w:sz w:val="26"/>
          <w:rtl/>
        </w:rPr>
        <w:t xml:space="preserve"> </w:t>
      </w:r>
      <w:r w:rsidRPr="00040529">
        <w:rPr>
          <w:rFonts w:hint="eastAsia"/>
          <w:sz w:val="26"/>
          <w:rtl/>
        </w:rPr>
        <w:t>הצעתו</w:t>
      </w:r>
      <w:r w:rsidRPr="00040529">
        <w:rPr>
          <w:sz w:val="26"/>
          <w:rtl/>
        </w:rPr>
        <w:t xml:space="preserve">, </w:t>
      </w:r>
      <w:r w:rsidRPr="00040529">
        <w:rPr>
          <w:rFonts w:hint="eastAsia"/>
          <w:sz w:val="26"/>
          <w:rtl/>
        </w:rPr>
        <w:t>מאחר</w:t>
      </w:r>
      <w:r w:rsidRPr="00040529">
        <w:rPr>
          <w:sz w:val="26"/>
          <w:rtl/>
        </w:rPr>
        <w:t xml:space="preserve"> </w:t>
      </w:r>
      <w:r w:rsidRPr="00040529">
        <w:rPr>
          <w:rFonts w:hint="eastAsia"/>
          <w:sz w:val="26"/>
          <w:rtl/>
        </w:rPr>
        <w:t>שלא</w:t>
      </w:r>
      <w:r w:rsidRPr="00040529">
        <w:rPr>
          <w:sz w:val="26"/>
          <w:rtl/>
        </w:rPr>
        <w:t xml:space="preserve"> </w:t>
      </w:r>
      <w:r w:rsidRPr="00040529">
        <w:rPr>
          <w:rFonts w:hint="eastAsia"/>
          <w:sz w:val="26"/>
          <w:rtl/>
        </w:rPr>
        <w:t>ניתן</w:t>
      </w:r>
      <w:r w:rsidRPr="00040529">
        <w:rPr>
          <w:sz w:val="26"/>
          <w:rtl/>
        </w:rPr>
        <w:t xml:space="preserve"> </w:t>
      </w:r>
      <w:r w:rsidR="00040529" w:rsidRPr="00040529">
        <w:rPr>
          <w:rFonts w:hint="cs"/>
          <w:sz w:val="26"/>
          <w:rtl/>
        </w:rPr>
        <w:t xml:space="preserve">יהיה </w:t>
      </w:r>
      <w:r w:rsidRPr="00040529">
        <w:rPr>
          <w:rFonts w:hint="eastAsia"/>
          <w:sz w:val="26"/>
          <w:rtl/>
        </w:rPr>
        <w:t>להשוות</w:t>
      </w:r>
      <w:r w:rsidRPr="00040529">
        <w:rPr>
          <w:sz w:val="26"/>
          <w:rtl/>
        </w:rPr>
        <w:t xml:space="preserve"> </w:t>
      </w:r>
      <w:r w:rsidRPr="00040529">
        <w:rPr>
          <w:rFonts w:hint="eastAsia"/>
          <w:sz w:val="26"/>
          <w:rtl/>
        </w:rPr>
        <w:t>את</w:t>
      </w:r>
      <w:r w:rsidRPr="00040529">
        <w:rPr>
          <w:sz w:val="26"/>
          <w:rtl/>
        </w:rPr>
        <w:t xml:space="preserve"> </w:t>
      </w:r>
      <w:r w:rsidRPr="00040529">
        <w:rPr>
          <w:rFonts w:hint="eastAsia"/>
          <w:sz w:val="26"/>
          <w:rtl/>
        </w:rPr>
        <w:t>ההצעות</w:t>
      </w:r>
      <w:r w:rsidRPr="00040529">
        <w:rPr>
          <w:sz w:val="26"/>
          <w:rtl/>
        </w:rPr>
        <w:t xml:space="preserve"> </w:t>
      </w:r>
      <w:r w:rsidRPr="00040529">
        <w:rPr>
          <w:rFonts w:hint="eastAsia"/>
          <w:sz w:val="26"/>
          <w:rtl/>
        </w:rPr>
        <w:t>השונות</w:t>
      </w:r>
      <w:r w:rsidRPr="00040529">
        <w:rPr>
          <w:sz w:val="26"/>
          <w:rtl/>
        </w:rPr>
        <w:t>.</w:t>
      </w:r>
    </w:p>
    <w:p w:rsidR="001664B3" w:rsidDel="00F830F4" w:rsidRDefault="001664B3">
      <w:pPr>
        <w:overflowPunct w:val="0"/>
        <w:autoSpaceDE w:val="0"/>
        <w:autoSpaceDN w:val="0"/>
        <w:adjustRightInd w:val="0"/>
        <w:jc w:val="both"/>
        <w:textAlignment w:val="baseline"/>
        <w:rPr>
          <w:del w:id="263" w:author="dariah" w:date="2010-05-06T11:20:00Z"/>
          <w:sz w:val="26"/>
          <w:rtl/>
        </w:rPr>
      </w:pPr>
    </w:p>
    <w:p w:rsidR="00000000" w:rsidRDefault="007931CC">
      <w:pPr>
        <w:numPr>
          <w:ilvl w:val="1"/>
          <w:numId w:val="42"/>
        </w:numPr>
        <w:overflowPunct w:val="0"/>
        <w:autoSpaceDE w:val="0"/>
        <w:autoSpaceDN w:val="0"/>
        <w:adjustRightInd w:val="0"/>
        <w:jc w:val="both"/>
        <w:textAlignment w:val="baseline"/>
        <w:rPr>
          <w:b/>
          <w:bCs/>
          <w:sz w:val="26"/>
          <w:u w:val="single"/>
        </w:rPr>
        <w:pPrChange w:id="264" w:author="dariah" w:date="2010-04-21T11:06:00Z">
          <w:pPr>
            <w:numPr>
              <w:ilvl w:val="1"/>
              <w:numId w:val="2"/>
            </w:numPr>
            <w:tabs>
              <w:tab w:val="num" w:pos="993"/>
            </w:tabs>
            <w:overflowPunct w:val="0"/>
            <w:autoSpaceDE w:val="0"/>
            <w:autoSpaceDN w:val="0"/>
            <w:adjustRightInd w:val="0"/>
            <w:ind w:left="993" w:hanging="851"/>
            <w:jc w:val="both"/>
            <w:textAlignment w:val="baseline"/>
          </w:pPr>
        </w:pPrChange>
      </w:pPr>
      <w:r>
        <w:rPr>
          <w:rFonts w:hint="cs"/>
          <w:b/>
          <w:bCs/>
          <w:sz w:val="26"/>
          <w:u w:val="single"/>
          <w:rtl/>
        </w:rPr>
        <w:t>הגשת ההצעה</w:t>
      </w:r>
    </w:p>
    <w:p w:rsidR="001664B3" w:rsidRDefault="001664B3">
      <w:pPr>
        <w:overflowPunct w:val="0"/>
        <w:autoSpaceDE w:val="0"/>
        <w:autoSpaceDN w:val="0"/>
        <w:adjustRightInd w:val="0"/>
        <w:ind w:left="567"/>
        <w:jc w:val="both"/>
        <w:textAlignment w:val="baseline"/>
        <w:rPr>
          <w:b/>
          <w:bCs/>
          <w:sz w:val="26"/>
          <w:rtl/>
        </w:rPr>
      </w:pPr>
    </w:p>
    <w:p w:rsidR="003C2244" w:rsidRDefault="007931CC">
      <w:pPr>
        <w:numPr>
          <w:ilvl w:val="2"/>
          <w:numId w:val="42"/>
        </w:numPr>
        <w:overflowPunct w:val="0"/>
        <w:autoSpaceDE w:val="0"/>
        <w:autoSpaceDN w:val="0"/>
        <w:adjustRightInd w:val="0"/>
        <w:jc w:val="both"/>
        <w:textAlignment w:val="baseline"/>
        <w:rPr>
          <w:sz w:val="26"/>
        </w:rPr>
      </w:pPr>
      <w:r>
        <w:rPr>
          <w:rFonts w:hint="cs"/>
          <w:sz w:val="26"/>
          <w:rtl/>
        </w:rPr>
        <w:t>הגשת ההצעה פירושה כי המציע מצהיר בזאת כי הוא עומד בתנאים המקדימים האמורים לעיל, הבין את מהות השירותים, הסכים לכל תנאי המכרז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1664B3" w:rsidRDefault="001664B3">
      <w:pPr>
        <w:overflowPunct w:val="0"/>
        <w:autoSpaceDE w:val="0"/>
        <w:autoSpaceDN w:val="0"/>
        <w:adjustRightInd w:val="0"/>
        <w:ind w:left="1418"/>
        <w:jc w:val="both"/>
        <w:textAlignment w:val="baseline"/>
        <w:rPr>
          <w:sz w:val="26"/>
          <w:rtl/>
        </w:rPr>
      </w:pPr>
    </w:p>
    <w:p w:rsidR="003C2244" w:rsidRDefault="007931CC">
      <w:pPr>
        <w:numPr>
          <w:ilvl w:val="2"/>
          <w:numId w:val="42"/>
        </w:numPr>
        <w:overflowPunct w:val="0"/>
        <w:autoSpaceDE w:val="0"/>
        <w:autoSpaceDN w:val="0"/>
        <w:adjustRightInd w:val="0"/>
        <w:jc w:val="both"/>
        <w:textAlignment w:val="baseline"/>
        <w:rPr>
          <w:sz w:val="26"/>
        </w:rPr>
      </w:pPr>
      <w:r>
        <w:rPr>
          <w:rFonts w:hint="cs"/>
          <w:sz w:val="26"/>
          <w:rtl/>
        </w:rPr>
        <w:t>הגשת הצעה מטעם המציע מהווה הסכמה מראש לכל תנאי המכרז והכל בלא שינוי ו/או תוספת.</w:t>
      </w:r>
    </w:p>
    <w:p w:rsidR="0078114D" w:rsidDel="00F830F4" w:rsidRDefault="0078114D" w:rsidP="0078114D">
      <w:pPr>
        <w:overflowPunct w:val="0"/>
        <w:autoSpaceDE w:val="0"/>
        <w:autoSpaceDN w:val="0"/>
        <w:adjustRightInd w:val="0"/>
        <w:jc w:val="both"/>
        <w:textAlignment w:val="baseline"/>
        <w:rPr>
          <w:del w:id="265" w:author="dariah" w:date="2010-05-06T11:20:00Z"/>
          <w:sz w:val="26"/>
          <w:rtl/>
        </w:rPr>
      </w:pPr>
    </w:p>
    <w:p w:rsidR="001664B3" w:rsidDel="00F830F4" w:rsidRDefault="001664B3">
      <w:pPr>
        <w:overflowPunct w:val="0"/>
        <w:autoSpaceDE w:val="0"/>
        <w:autoSpaceDN w:val="0"/>
        <w:adjustRightInd w:val="0"/>
        <w:ind w:left="1418"/>
        <w:jc w:val="both"/>
        <w:textAlignment w:val="baseline"/>
        <w:rPr>
          <w:del w:id="266" w:author="dariah" w:date="2010-05-06T11:20:00Z"/>
          <w:sz w:val="26"/>
          <w:rtl/>
        </w:rPr>
      </w:pPr>
    </w:p>
    <w:p w:rsidR="00000000" w:rsidRDefault="007931CC">
      <w:pPr>
        <w:numPr>
          <w:ilvl w:val="1"/>
          <w:numId w:val="42"/>
        </w:numPr>
        <w:overflowPunct w:val="0"/>
        <w:autoSpaceDE w:val="0"/>
        <w:autoSpaceDN w:val="0"/>
        <w:adjustRightInd w:val="0"/>
        <w:jc w:val="both"/>
        <w:textAlignment w:val="baseline"/>
        <w:rPr>
          <w:sz w:val="26"/>
          <w:u w:val="single"/>
        </w:rPr>
        <w:pPrChange w:id="267" w:author="dariah" w:date="2010-04-21T11:06:00Z">
          <w:pPr>
            <w:numPr>
              <w:ilvl w:val="1"/>
              <w:numId w:val="2"/>
            </w:numPr>
            <w:tabs>
              <w:tab w:val="num" w:pos="993"/>
            </w:tabs>
            <w:overflowPunct w:val="0"/>
            <w:autoSpaceDE w:val="0"/>
            <w:autoSpaceDN w:val="0"/>
            <w:adjustRightInd w:val="0"/>
            <w:ind w:left="993" w:hanging="851"/>
            <w:jc w:val="both"/>
            <w:textAlignment w:val="baseline"/>
          </w:pPr>
        </w:pPrChange>
      </w:pPr>
      <w:r>
        <w:rPr>
          <w:rFonts w:hint="cs"/>
          <w:b/>
          <w:bCs/>
          <w:sz w:val="26"/>
          <w:u w:val="single"/>
          <w:rtl/>
        </w:rPr>
        <w:t>אופן הגשת ההצעה</w:t>
      </w:r>
      <w:r>
        <w:rPr>
          <w:rFonts w:hint="cs"/>
          <w:sz w:val="26"/>
          <w:u w:val="single"/>
          <w:rtl/>
        </w:rPr>
        <w:t xml:space="preserve"> </w:t>
      </w:r>
    </w:p>
    <w:p w:rsidR="001664B3" w:rsidRDefault="001664B3">
      <w:pPr>
        <w:overflowPunct w:val="0"/>
        <w:autoSpaceDE w:val="0"/>
        <w:autoSpaceDN w:val="0"/>
        <w:adjustRightInd w:val="0"/>
        <w:ind w:left="567"/>
        <w:jc w:val="both"/>
        <w:textAlignment w:val="baseline"/>
        <w:rPr>
          <w:sz w:val="26"/>
        </w:rPr>
      </w:pPr>
    </w:p>
    <w:p w:rsidR="003C2244" w:rsidRDefault="007931CC">
      <w:pPr>
        <w:numPr>
          <w:ilvl w:val="2"/>
          <w:numId w:val="42"/>
        </w:numPr>
        <w:overflowPunct w:val="0"/>
        <w:autoSpaceDE w:val="0"/>
        <w:autoSpaceDN w:val="0"/>
        <w:adjustRightInd w:val="0"/>
        <w:jc w:val="both"/>
        <w:textAlignment w:val="baseline"/>
        <w:rPr>
          <w:sz w:val="26"/>
          <w:rtl/>
        </w:rPr>
      </w:pPr>
      <w:r>
        <w:rPr>
          <w:rFonts w:hint="cs"/>
          <w:sz w:val="26"/>
          <w:rtl/>
        </w:rPr>
        <w:t xml:space="preserve">המעוניין להשתתף במכרז יכניס את הצעתו לתיבת המכרזים </w:t>
      </w:r>
      <w:r w:rsidR="00CB3491">
        <w:rPr>
          <w:rFonts w:hint="cs"/>
          <w:sz w:val="26"/>
          <w:rtl/>
        </w:rPr>
        <w:t xml:space="preserve">במשרד ההסברה והתפוצות ברח' כנפי נשרים 7, בגבעת שאול בירושלים, בקומה 3, בתוך </w:t>
      </w:r>
      <w:r>
        <w:rPr>
          <w:rFonts w:hint="cs"/>
          <w:sz w:val="26"/>
          <w:rtl/>
        </w:rPr>
        <w:t xml:space="preserve">מעטפה </w:t>
      </w:r>
      <w:r w:rsidR="00CB3491">
        <w:rPr>
          <w:rFonts w:hint="cs"/>
          <w:sz w:val="26"/>
          <w:rtl/>
        </w:rPr>
        <w:t>חלקה ללא סימני זיהוי</w:t>
      </w:r>
      <w:r>
        <w:rPr>
          <w:rFonts w:hint="cs"/>
          <w:sz w:val="26"/>
          <w:rtl/>
        </w:rPr>
        <w:t>, כשהיא סגורה וחתומה (להלן - "מעטפת המכרז"). על גבי מעטפת המכרז לא יהיה כל ציון וסימן מלבד ציון ברור של שם המכרז ומספרו, כדלקמן:</w:t>
      </w:r>
    </w:p>
    <w:p w:rsidR="001664B3" w:rsidRDefault="007931CC" w:rsidP="002B1C09">
      <w:pPr>
        <w:tabs>
          <w:tab w:val="left" w:pos="658"/>
        </w:tabs>
        <w:spacing w:before="120" w:after="120" w:line="280" w:lineRule="atLeast"/>
        <w:ind w:left="2268"/>
        <w:jc w:val="both"/>
        <w:rPr>
          <w:b/>
          <w:bCs/>
          <w:sz w:val="26"/>
          <w:rtl/>
        </w:rPr>
      </w:pPr>
      <w:r>
        <w:rPr>
          <w:rFonts w:hint="cs"/>
          <w:b/>
          <w:bCs/>
          <w:sz w:val="26"/>
          <w:rtl/>
        </w:rPr>
        <w:t xml:space="preserve">"מכרז </w:t>
      </w:r>
      <w:r w:rsidR="0078114D">
        <w:rPr>
          <w:rFonts w:hint="cs"/>
          <w:b/>
          <w:bCs/>
          <w:sz w:val="26"/>
          <w:rtl/>
        </w:rPr>
        <w:t xml:space="preserve">פומבי </w:t>
      </w:r>
      <w:ins w:id="268" w:author="dariah" w:date="2010-05-06T13:08:00Z">
        <w:r w:rsidR="00AB5B9D">
          <w:rPr>
            <w:rFonts w:hint="cs"/>
            <w:b/>
            <w:bCs/>
            <w:sz w:val="26"/>
            <w:rtl/>
          </w:rPr>
          <w:t>16/10</w:t>
        </w:r>
      </w:ins>
      <w:del w:id="269" w:author="dariah" w:date="2010-05-06T13:08:00Z">
        <w:r w:rsidR="002B1C09" w:rsidDel="00AB5B9D">
          <w:rPr>
            <w:rFonts w:hint="cs"/>
            <w:b/>
            <w:bCs/>
            <w:sz w:val="26"/>
            <w:rtl/>
          </w:rPr>
          <w:delText>מס</w:delText>
        </w:r>
      </w:del>
      <w:del w:id="270" w:author="dariah" w:date="2010-05-06T13:07:00Z">
        <w:r w:rsidR="002B1C09" w:rsidDel="00AB5B9D">
          <w:rPr>
            <w:rFonts w:hint="cs"/>
            <w:b/>
            <w:bCs/>
            <w:sz w:val="26"/>
            <w:rtl/>
          </w:rPr>
          <w:delText xml:space="preserve">' </w:delText>
        </w:r>
        <w:r w:rsidR="005957A4" w:rsidRPr="005957A4" w:rsidDel="00AB5B9D">
          <w:rPr>
            <w:b/>
            <w:bCs/>
            <w:sz w:val="26"/>
            <w:highlight w:val="yellow"/>
            <w:rtl/>
          </w:rPr>
          <w:delText>---</w:delText>
        </w:r>
      </w:del>
      <w:r w:rsidR="00452236">
        <w:rPr>
          <w:rFonts w:hint="cs"/>
          <w:b/>
          <w:bCs/>
          <w:sz w:val="26"/>
          <w:rtl/>
        </w:rPr>
        <w:t xml:space="preserve"> </w:t>
      </w:r>
      <w:r w:rsidR="002B1C09">
        <w:rPr>
          <w:rFonts w:hint="cs"/>
          <w:b/>
          <w:bCs/>
          <w:sz w:val="26"/>
          <w:rtl/>
        </w:rPr>
        <w:t>למתן שירותי ייעוץ לביצוע פרויקטים</w:t>
      </w:r>
      <w:r w:rsidR="00A170AC">
        <w:rPr>
          <w:rFonts w:hint="cs"/>
          <w:b/>
          <w:bCs/>
          <w:sz w:val="26"/>
          <w:rtl/>
        </w:rPr>
        <w:t xml:space="preserve"> הסברתיים בקרב האוכלוסייה הנוצרית </w:t>
      </w:r>
      <w:del w:id="271" w:author="dariah" w:date="2010-05-06T11:20:00Z">
        <w:r w:rsidR="00A170AC" w:rsidDel="00F830F4">
          <w:rPr>
            <w:rFonts w:hint="cs"/>
            <w:b/>
            <w:bCs/>
            <w:sz w:val="26"/>
            <w:rtl/>
          </w:rPr>
          <w:delText>ה</w:delText>
        </w:r>
      </w:del>
      <w:r w:rsidR="00A170AC">
        <w:rPr>
          <w:rFonts w:hint="cs"/>
          <w:b/>
          <w:bCs/>
          <w:sz w:val="26"/>
          <w:rtl/>
        </w:rPr>
        <w:t xml:space="preserve">אוונגליסטית </w:t>
      </w:r>
      <w:r w:rsidR="00B84751">
        <w:rPr>
          <w:rFonts w:hint="cs"/>
          <w:b/>
          <w:bCs/>
          <w:sz w:val="26"/>
          <w:rtl/>
        </w:rPr>
        <w:t xml:space="preserve">ברחבי העולם </w:t>
      </w:r>
      <w:r w:rsidR="00DD3BC6">
        <w:rPr>
          <w:rFonts w:hint="cs"/>
          <w:b/>
          <w:bCs/>
          <w:sz w:val="26"/>
          <w:rtl/>
        </w:rPr>
        <w:t>"</w:t>
      </w:r>
    </w:p>
    <w:p w:rsidR="003C2244" w:rsidRDefault="007931CC">
      <w:pPr>
        <w:numPr>
          <w:ilvl w:val="2"/>
          <w:numId w:val="42"/>
        </w:numPr>
        <w:overflowPunct w:val="0"/>
        <w:autoSpaceDE w:val="0"/>
        <w:autoSpaceDN w:val="0"/>
        <w:adjustRightInd w:val="0"/>
        <w:jc w:val="both"/>
        <w:textAlignment w:val="baseline"/>
        <w:rPr>
          <w:sz w:val="26"/>
        </w:rPr>
      </w:pPr>
      <w:r>
        <w:rPr>
          <w:rFonts w:hint="cs"/>
          <w:sz w:val="26"/>
          <w:rtl/>
        </w:rPr>
        <w:t xml:space="preserve">הערבות תונח במעטפה נפרדת, אשר תוכנס לתוך מעטפת המכרז. צילום טופס הערבות יצורף לחוברת ההצעה.  </w:t>
      </w:r>
    </w:p>
    <w:p w:rsidR="001664B3" w:rsidRDefault="001664B3">
      <w:pPr>
        <w:overflowPunct w:val="0"/>
        <w:autoSpaceDE w:val="0"/>
        <w:autoSpaceDN w:val="0"/>
        <w:adjustRightInd w:val="0"/>
        <w:ind w:left="1418"/>
        <w:jc w:val="both"/>
        <w:textAlignment w:val="baseline"/>
        <w:rPr>
          <w:sz w:val="26"/>
          <w:rtl/>
        </w:rPr>
      </w:pPr>
    </w:p>
    <w:p w:rsidR="0037449D" w:rsidRDefault="007931CC">
      <w:pPr>
        <w:numPr>
          <w:ilvl w:val="2"/>
          <w:numId w:val="42"/>
        </w:numPr>
        <w:overflowPunct w:val="0"/>
        <w:autoSpaceDE w:val="0"/>
        <w:autoSpaceDN w:val="0"/>
        <w:adjustRightInd w:val="0"/>
        <w:jc w:val="both"/>
        <w:textAlignment w:val="baseline"/>
        <w:rPr>
          <w:sz w:val="26"/>
          <w:rtl/>
        </w:rPr>
      </w:pPr>
      <w:r>
        <w:rPr>
          <w:rFonts w:hint="cs"/>
          <w:sz w:val="26"/>
          <w:rtl/>
        </w:rPr>
        <w:lastRenderedPageBreak/>
        <w:t xml:space="preserve">את המעטפה הסגורה יש להכניס לתיבת המכרזים, כאמור בסעיף </w:t>
      </w:r>
      <w:r w:rsidR="001B213D" w:rsidRPr="001B213D">
        <w:rPr>
          <w:sz w:val="26"/>
          <w:rtl/>
          <w:rPrChange w:id="272" w:author="dariah" w:date="2010-05-09T09:45:00Z">
            <w:rPr>
              <w:b/>
              <w:bCs/>
              <w:sz w:val="26"/>
              <w:rtl/>
            </w:rPr>
          </w:rPrChange>
        </w:rPr>
        <w:t>6.4.1</w:t>
      </w:r>
      <w:r>
        <w:rPr>
          <w:rFonts w:hint="cs"/>
          <w:sz w:val="26"/>
          <w:rtl/>
        </w:rPr>
        <w:t xml:space="preserve"> לעיל, בימים א' עד ה' בין השעות </w:t>
      </w:r>
      <w:r>
        <w:rPr>
          <w:rFonts w:hint="cs"/>
          <w:b/>
          <w:bCs/>
          <w:sz w:val="26"/>
          <w:rtl/>
        </w:rPr>
        <w:t>09:00 עד 14:00,</w:t>
      </w:r>
      <w:r>
        <w:rPr>
          <w:rFonts w:hint="cs"/>
          <w:sz w:val="26"/>
          <w:rtl/>
        </w:rPr>
        <w:t xml:space="preserve"> וזאת לא יאוחר מיום</w:t>
      </w:r>
      <w:r>
        <w:rPr>
          <w:rFonts w:hint="cs"/>
          <w:b/>
          <w:bCs/>
          <w:sz w:val="26"/>
          <w:rtl/>
        </w:rPr>
        <w:t xml:space="preserve"> </w:t>
      </w:r>
      <w:del w:id="273" w:author="dariah" w:date="2010-05-09T10:15:00Z">
        <w:r w:rsidR="00040529" w:rsidDel="002A62D0">
          <w:rPr>
            <w:rFonts w:hint="cs"/>
            <w:b/>
            <w:bCs/>
            <w:sz w:val="26"/>
            <w:highlight w:val="yellow"/>
            <w:rtl/>
          </w:rPr>
          <w:delText>15.5.2010</w:delText>
        </w:r>
        <w:r w:rsidR="005957A4" w:rsidRPr="005957A4" w:rsidDel="002A62D0">
          <w:rPr>
            <w:b/>
            <w:bCs/>
            <w:sz w:val="26"/>
            <w:highlight w:val="yellow"/>
            <w:rtl/>
          </w:rPr>
          <w:delText xml:space="preserve"> </w:delText>
        </w:r>
      </w:del>
      <w:ins w:id="274" w:author="dariah" w:date="2010-05-09T10:15:00Z">
        <w:del w:id="275" w:author="michald" w:date="2010-05-12T13:36:00Z">
          <w:r w:rsidR="002A62D0" w:rsidDel="00D769BE">
            <w:rPr>
              <w:rFonts w:hint="cs"/>
              <w:b/>
              <w:bCs/>
              <w:sz w:val="26"/>
              <w:rtl/>
            </w:rPr>
            <w:delText>1</w:delText>
          </w:r>
        </w:del>
      </w:ins>
      <w:ins w:id="276" w:author="michald" w:date="2010-05-12T13:36:00Z">
        <w:r w:rsidR="00D769BE">
          <w:rPr>
            <w:rFonts w:hint="cs"/>
            <w:b/>
            <w:bCs/>
            <w:sz w:val="26"/>
            <w:rtl/>
          </w:rPr>
          <w:t>8</w:t>
        </w:r>
      </w:ins>
      <w:ins w:id="277" w:author="dariah" w:date="2010-05-09T10:15:00Z">
        <w:r w:rsidR="002A62D0">
          <w:rPr>
            <w:rFonts w:hint="cs"/>
            <w:b/>
            <w:bCs/>
            <w:sz w:val="26"/>
            <w:rtl/>
          </w:rPr>
          <w:t xml:space="preserve">.6.2010 </w:t>
        </w:r>
      </w:ins>
      <w:r w:rsidR="001B213D" w:rsidRPr="001B213D">
        <w:rPr>
          <w:b/>
          <w:bCs/>
          <w:sz w:val="26"/>
          <w:rtl/>
          <w:rPrChange w:id="278" w:author="dariah" w:date="2010-05-06T11:20:00Z">
            <w:rPr>
              <w:b/>
              <w:bCs/>
              <w:sz w:val="26"/>
              <w:szCs w:val="16"/>
              <w:highlight w:val="yellow"/>
              <w:rtl/>
            </w:rPr>
          </w:rPrChange>
        </w:rPr>
        <w:t>עד שעה 12:00</w:t>
      </w:r>
      <w:r w:rsidR="001B213D" w:rsidRPr="001B213D">
        <w:rPr>
          <w:sz w:val="26"/>
          <w:rtl/>
          <w:rPrChange w:id="279" w:author="dariah" w:date="2010-05-06T11:20:00Z">
            <w:rPr>
              <w:sz w:val="26"/>
              <w:szCs w:val="16"/>
              <w:highlight w:val="yellow"/>
              <w:rtl/>
            </w:rPr>
          </w:rPrChange>
        </w:rPr>
        <w:t xml:space="preserve"> </w:t>
      </w:r>
      <w:r w:rsidR="001B213D" w:rsidRPr="001B213D">
        <w:rPr>
          <w:sz w:val="26"/>
          <w:rtl/>
          <w:rPrChange w:id="280" w:author="dariah" w:date="2010-05-09T10:13:00Z">
            <w:rPr>
              <w:sz w:val="26"/>
              <w:highlight w:val="yellow"/>
              <w:rtl/>
            </w:rPr>
          </w:rPrChange>
        </w:rPr>
        <w:t>(</w:t>
      </w:r>
      <w:r>
        <w:rPr>
          <w:rFonts w:hint="cs"/>
          <w:sz w:val="26"/>
          <w:rtl/>
        </w:rPr>
        <w:t>להלן: "המועד האחרון להגשת הצעות").</w:t>
      </w:r>
    </w:p>
    <w:p w:rsidR="001664B3" w:rsidRDefault="007931CC">
      <w:pPr>
        <w:tabs>
          <w:tab w:val="left" w:pos="658"/>
        </w:tabs>
        <w:spacing w:before="120" w:after="120" w:line="280" w:lineRule="atLeast"/>
        <w:ind w:left="1464"/>
        <w:jc w:val="both"/>
        <w:rPr>
          <w:b/>
          <w:bCs/>
          <w:sz w:val="26"/>
          <w:rtl/>
        </w:rPr>
      </w:pPr>
      <w:r>
        <w:rPr>
          <w:rFonts w:hint="cs"/>
          <w:b/>
          <w:bCs/>
          <w:sz w:val="26"/>
          <w:rtl/>
        </w:rPr>
        <w:t xml:space="preserve">הצעה אשר לא תימצא בתיבת המכרזים במועד האחרון להגשת הצעות - תיפסל על הסף ולא תידון כלל. </w:t>
      </w:r>
    </w:p>
    <w:p w:rsidR="005857DC" w:rsidDel="007E769E" w:rsidRDefault="005857DC" w:rsidP="00AB22A5">
      <w:pPr>
        <w:tabs>
          <w:tab w:val="left" w:pos="658"/>
        </w:tabs>
        <w:spacing w:before="120" w:after="120"/>
        <w:ind w:left="1464"/>
        <w:jc w:val="both"/>
        <w:rPr>
          <w:del w:id="281" w:author="dariah" w:date="2010-04-21T11:08:00Z"/>
          <w:b/>
          <w:bCs/>
          <w:sz w:val="26"/>
          <w:rtl/>
        </w:rPr>
      </w:pPr>
    </w:p>
    <w:p w:rsidR="00AB77FE" w:rsidDel="007E769E" w:rsidRDefault="00AB77FE" w:rsidP="00AB22A5">
      <w:pPr>
        <w:tabs>
          <w:tab w:val="left" w:pos="658"/>
        </w:tabs>
        <w:spacing w:before="120" w:after="120"/>
        <w:ind w:left="1464"/>
        <w:jc w:val="both"/>
        <w:rPr>
          <w:del w:id="282" w:author="dariah" w:date="2010-04-21T11:08:00Z"/>
          <w:b/>
          <w:bCs/>
          <w:sz w:val="26"/>
          <w:rtl/>
        </w:rPr>
      </w:pPr>
    </w:p>
    <w:p w:rsidR="00AB77FE" w:rsidDel="007E769E" w:rsidRDefault="00AB77FE" w:rsidP="00AB22A5">
      <w:pPr>
        <w:tabs>
          <w:tab w:val="left" w:pos="658"/>
        </w:tabs>
        <w:spacing w:before="120" w:after="120"/>
        <w:ind w:left="1464"/>
        <w:jc w:val="both"/>
        <w:rPr>
          <w:del w:id="283" w:author="dariah" w:date="2010-04-21T11:08:00Z"/>
          <w:b/>
          <w:bCs/>
          <w:sz w:val="26"/>
          <w:rtl/>
        </w:rPr>
      </w:pPr>
    </w:p>
    <w:p w:rsidR="003C2244" w:rsidRDefault="007931CC">
      <w:pPr>
        <w:numPr>
          <w:ilvl w:val="0"/>
          <w:numId w:val="42"/>
        </w:numPr>
        <w:overflowPunct w:val="0"/>
        <w:autoSpaceDE w:val="0"/>
        <w:autoSpaceDN w:val="0"/>
        <w:adjustRightInd w:val="0"/>
        <w:jc w:val="both"/>
        <w:textAlignment w:val="baseline"/>
        <w:rPr>
          <w:b/>
          <w:bCs/>
          <w:sz w:val="26"/>
          <w:u w:val="single"/>
        </w:rPr>
      </w:pPr>
      <w:r>
        <w:rPr>
          <w:rFonts w:hint="cs"/>
          <w:b/>
          <w:bCs/>
          <w:sz w:val="26"/>
          <w:u w:val="single"/>
          <w:rtl/>
        </w:rPr>
        <w:t>התמורה</w:t>
      </w:r>
    </w:p>
    <w:p w:rsidR="001664B3" w:rsidRDefault="001664B3">
      <w:pPr>
        <w:overflowPunct w:val="0"/>
        <w:autoSpaceDE w:val="0"/>
        <w:autoSpaceDN w:val="0"/>
        <w:adjustRightInd w:val="0"/>
        <w:jc w:val="both"/>
        <w:textAlignment w:val="baseline"/>
        <w:rPr>
          <w:b/>
          <w:bCs/>
          <w:sz w:val="26"/>
          <w:u w:val="single"/>
          <w:rtl/>
        </w:rPr>
      </w:pPr>
    </w:p>
    <w:p w:rsidR="00000000" w:rsidRDefault="007931CC">
      <w:pPr>
        <w:numPr>
          <w:ilvl w:val="1"/>
          <w:numId w:val="42"/>
        </w:numPr>
        <w:overflowPunct w:val="0"/>
        <w:autoSpaceDE w:val="0"/>
        <w:autoSpaceDN w:val="0"/>
        <w:adjustRightInd w:val="0"/>
        <w:jc w:val="both"/>
        <w:textAlignment w:val="baseline"/>
        <w:rPr>
          <w:sz w:val="26"/>
        </w:rPr>
        <w:pPrChange w:id="284" w:author="helis" w:date="2010-04-27T10:25:00Z">
          <w:pPr>
            <w:numPr>
              <w:ilvl w:val="1"/>
              <w:numId w:val="2"/>
            </w:numPr>
            <w:tabs>
              <w:tab w:val="num" w:pos="993"/>
            </w:tabs>
            <w:overflowPunct w:val="0"/>
            <w:autoSpaceDE w:val="0"/>
            <w:autoSpaceDN w:val="0"/>
            <w:adjustRightInd w:val="0"/>
            <w:ind w:left="993" w:hanging="851"/>
            <w:jc w:val="both"/>
            <w:textAlignment w:val="baseline"/>
          </w:pPr>
        </w:pPrChange>
      </w:pPr>
      <w:r>
        <w:rPr>
          <w:rFonts w:hint="cs"/>
          <w:sz w:val="26"/>
          <w:rtl/>
        </w:rPr>
        <w:t xml:space="preserve">על המציע </w:t>
      </w:r>
      <w:r w:rsidRPr="00040529">
        <w:rPr>
          <w:rFonts w:hint="cs"/>
          <w:sz w:val="26"/>
          <w:rtl/>
        </w:rPr>
        <w:t xml:space="preserve">לרשום </w:t>
      </w:r>
      <w:r w:rsidR="00B84751" w:rsidRPr="00040529">
        <w:rPr>
          <w:rFonts w:hint="cs"/>
          <w:sz w:val="26"/>
          <w:rtl/>
        </w:rPr>
        <w:t>בהצעתו על גבי</w:t>
      </w:r>
      <w:r w:rsidR="005957A4" w:rsidRPr="00040529">
        <w:rPr>
          <w:sz w:val="26"/>
          <w:rtl/>
        </w:rPr>
        <w:t xml:space="preserve"> </w:t>
      </w:r>
      <w:r w:rsidR="003819C4" w:rsidRPr="00040529">
        <w:rPr>
          <w:rFonts w:hint="cs"/>
          <w:sz w:val="26"/>
          <w:rtl/>
        </w:rPr>
        <w:t xml:space="preserve">מסמך ההצעה </w:t>
      </w:r>
      <w:r w:rsidR="00040529">
        <w:rPr>
          <w:rFonts w:hint="cs"/>
          <w:sz w:val="26"/>
          <w:rtl/>
        </w:rPr>
        <w:t>(</w:t>
      </w:r>
      <w:r w:rsidR="005957A4" w:rsidRPr="00040529">
        <w:rPr>
          <w:sz w:val="26"/>
          <w:rtl/>
        </w:rPr>
        <w:t xml:space="preserve">מסמך </w:t>
      </w:r>
      <w:del w:id="285" w:author="helis" w:date="2010-04-27T10:25:00Z">
        <w:r w:rsidR="005957A4" w:rsidRPr="00040529" w:rsidDel="00707585">
          <w:rPr>
            <w:rFonts w:hint="eastAsia"/>
            <w:sz w:val="26"/>
            <w:rtl/>
          </w:rPr>
          <w:delText>ג</w:delText>
        </w:r>
        <w:r w:rsidR="005957A4" w:rsidRPr="00040529" w:rsidDel="00707585">
          <w:rPr>
            <w:sz w:val="26"/>
            <w:rtl/>
          </w:rPr>
          <w:delText>'</w:delText>
        </w:r>
      </w:del>
      <w:ins w:id="286" w:author="helis" w:date="2010-04-27T10:25:00Z">
        <w:r w:rsidR="00707585">
          <w:rPr>
            <w:rFonts w:hint="cs"/>
            <w:sz w:val="26"/>
            <w:rtl/>
          </w:rPr>
          <w:t>ב</w:t>
        </w:r>
        <w:r w:rsidR="00707585" w:rsidRPr="00040529">
          <w:rPr>
            <w:sz w:val="26"/>
            <w:rtl/>
          </w:rPr>
          <w:t>'</w:t>
        </w:r>
      </w:ins>
      <w:r w:rsidR="00040529">
        <w:rPr>
          <w:rFonts w:hint="cs"/>
          <w:sz w:val="26"/>
          <w:rtl/>
        </w:rPr>
        <w:t>)</w:t>
      </w:r>
      <w:r w:rsidRPr="00040529">
        <w:rPr>
          <w:rFonts w:hint="cs"/>
          <w:sz w:val="26"/>
          <w:rtl/>
        </w:rPr>
        <w:t xml:space="preserve"> את התמורה הנדרשת על ידו עבור ביצוע השירותים</w:t>
      </w:r>
      <w:del w:id="287" w:author="helis" w:date="2010-04-27T10:25:00Z">
        <w:r w:rsidRPr="00040529" w:rsidDel="00707585">
          <w:rPr>
            <w:rFonts w:hint="cs"/>
            <w:sz w:val="26"/>
            <w:rtl/>
          </w:rPr>
          <w:delText xml:space="preserve">, בהתאם למפורט </w:delText>
        </w:r>
        <w:r w:rsidR="005957A4" w:rsidRPr="00040529" w:rsidDel="00707585">
          <w:rPr>
            <w:rFonts w:hint="eastAsia"/>
            <w:sz w:val="26"/>
            <w:rtl/>
          </w:rPr>
          <w:delText>במפרט</w:delText>
        </w:r>
        <w:r w:rsidR="005957A4" w:rsidRPr="00040529" w:rsidDel="00707585">
          <w:rPr>
            <w:sz w:val="26"/>
            <w:rtl/>
          </w:rPr>
          <w:delText xml:space="preserve"> השירותים (מסמך ב'). </w:delText>
        </w:r>
        <w:r w:rsidR="003819C4" w:rsidRPr="00040529" w:rsidDel="00707585">
          <w:rPr>
            <w:rFonts w:hint="cs"/>
            <w:sz w:val="26"/>
            <w:rtl/>
          </w:rPr>
          <w:delText xml:space="preserve"> </w:delText>
        </w:r>
      </w:del>
      <w:ins w:id="288" w:author="helis" w:date="2010-04-27T10:25:00Z">
        <w:r w:rsidR="00707585">
          <w:rPr>
            <w:rFonts w:hint="cs"/>
            <w:sz w:val="26"/>
            <w:rtl/>
          </w:rPr>
          <w:t>.</w:t>
        </w:r>
      </w:ins>
    </w:p>
    <w:p w:rsidR="001664B3" w:rsidRDefault="001664B3">
      <w:pPr>
        <w:overflowPunct w:val="0"/>
        <w:autoSpaceDE w:val="0"/>
        <w:autoSpaceDN w:val="0"/>
        <w:adjustRightInd w:val="0"/>
        <w:ind w:left="567"/>
        <w:jc w:val="both"/>
        <w:textAlignment w:val="baseline"/>
        <w:rPr>
          <w:sz w:val="26"/>
          <w:rtl/>
        </w:rPr>
      </w:pPr>
    </w:p>
    <w:p w:rsidR="00000000" w:rsidRDefault="005957A4">
      <w:pPr>
        <w:numPr>
          <w:ilvl w:val="1"/>
          <w:numId w:val="42"/>
        </w:numPr>
        <w:overflowPunct w:val="0"/>
        <w:autoSpaceDE w:val="0"/>
        <w:autoSpaceDN w:val="0"/>
        <w:adjustRightInd w:val="0"/>
        <w:jc w:val="both"/>
        <w:textAlignment w:val="baseline"/>
        <w:rPr>
          <w:sz w:val="26"/>
          <w:rtl/>
        </w:rPr>
        <w:pPrChange w:id="289" w:author="dariah" w:date="2010-04-21T11:06:00Z">
          <w:pPr>
            <w:numPr>
              <w:ilvl w:val="1"/>
              <w:numId w:val="2"/>
            </w:numPr>
            <w:tabs>
              <w:tab w:val="num" w:pos="993"/>
            </w:tabs>
            <w:overflowPunct w:val="0"/>
            <w:autoSpaceDE w:val="0"/>
            <w:autoSpaceDN w:val="0"/>
            <w:adjustRightInd w:val="0"/>
            <w:ind w:left="993" w:hanging="851"/>
            <w:jc w:val="both"/>
            <w:textAlignment w:val="baseline"/>
          </w:pPr>
        </w:pPrChange>
      </w:pPr>
      <w:r w:rsidRPr="005957A4">
        <w:rPr>
          <w:rFonts w:hint="eastAsia"/>
          <w:sz w:val="26"/>
          <w:rtl/>
        </w:rPr>
        <w:t>על</w:t>
      </w:r>
      <w:r w:rsidRPr="005957A4">
        <w:rPr>
          <w:sz w:val="26"/>
          <w:rtl/>
        </w:rPr>
        <w:t xml:space="preserve"> המציע לנקוב במסמך ההצעה את המחיר המבוקש על ידו בגין כל שעת יעוץ. </w:t>
      </w:r>
      <w:r w:rsidR="007931CC">
        <w:rPr>
          <w:rFonts w:hint="cs"/>
          <w:sz w:val="26"/>
          <w:rtl/>
        </w:rPr>
        <w:t>המחירים יהיו נקובים בשקלים חדשים ויכללו את כל המיסים וההיטלים הנוהגים כיום,</w:t>
      </w:r>
      <w:r w:rsidR="007931CC">
        <w:rPr>
          <w:rFonts w:hint="cs"/>
          <w:b/>
          <w:bCs/>
          <w:sz w:val="26"/>
          <w:rtl/>
        </w:rPr>
        <w:t xml:space="preserve"> </w:t>
      </w:r>
      <w:r w:rsidR="007931CC">
        <w:rPr>
          <w:rFonts w:hint="cs"/>
          <w:b/>
          <w:bCs/>
          <w:sz w:val="26"/>
          <w:u w:val="single"/>
          <w:rtl/>
        </w:rPr>
        <w:t>למעט מע"מ</w:t>
      </w:r>
      <w:r w:rsidR="007931CC">
        <w:rPr>
          <w:rFonts w:hint="cs"/>
          <w:sz w:val="26"/>
          <w:rtl/>
        </w:rPr>
        <w:t xml:space="preserve">. </w:t>
      </w:r>
    </w:p>
    <w:p w:rsidR="001664B3" w:rsidRDefault="001664B3">
      <w:pPr>
        <w:overflowPunct w:val="0"/>
        <w:autoSpaceDE w:val="0"/>
        <w:autoSpaceDN w:val="0"/>
        <w:adjustRightInd w:val="0"/>
        <w:ind w:left="567"/>
        <w:jc w:val="both"/>
        <w:textAlignment w:val="baseline"/>
        <w:rPr>
          <w:sz w:val="26"/>
        </w:rPr>
      </w:pPr>
    </w:p>
    <w:p w:rsidR="00000000" w:rsidRDefault="003819C4">
      <w:pPr>
        <w:numPr>
          <w:ilvl w:val="1"/>
          <w:numId w:val="42"/>
        </w:numPr>
        <w:overflowPunct w:val="0"/>
        <w:autoSpaceDE w:val="0"/>
        <w:autoSpaceDN w:val="0"/>
        <w:adjustRightInd w:val="0"/>
        <w:jc w:val="both"/>
        <w:textAlignment w:val="baseline"/>
        <w:rPr>
          <w:sz w:val="26"/>
          <w:rtl/>
        </w:rPr>
        <w:pPrChange w:id="290" w:author="dariah" w:date="2010-04-21T11:06:00Z">
          <w:pPr>
            <w:numPr>
              <w:ilvl w:val="1"/>
              <w:numId w:val="2"/>
            </w:numPr>
            <w:tabs>
              <w:tab w:val="num" w:pos="993"/>
            </w:tabs>
            <w:overflowPunct w:val="0"/>
            <w:autoSpaceDE w:val="0"/>
            <w:autoSpaceDN w:val="0"/>
            <w:adjustRightInd w:val="0"/>
            <w:ind w:left="993" w:hanging="851"/>
            <w:jc w:val="both"/>
            <w:textAlignment w:val="baseline"/>
          </w:pPr>
        </w:pPrChange>
      </w:pPr>
      <w:r w:rsidRPr="00B84D07">
        <w:rPr>
          <w:rFonts w:hint="cs"/>
          <w:sz w:val="26"/>
          <w:rtl/>
        </w:rPr>
        <w:t>היה והמציע מעוניין לספק את השירותים באמצעות עובדים מטעמו, יש לנקוב את התעריף המבוקש בגין כל עובד, בהתאם לאמור לעיל.</w:t>
      </w:r>
    </w:p>
    <w:p w:rsidR="00526AFA" w:rsidRDefault="00526AFA">
      <w:pPr>
        <w:pStyle w:val="af5"/>
        <w:rPr>
          <w:sz w:val="26"/>
          <w:rtl/>
        </w:rPr>
      </w:pPr>
    </w:p>
    <w:p w:rsidR="00000000" w:rsidRDefault="007931CC">
      <w:pPr>
        <w:numPr>
          <w:ilvl w:val="1"/>
          <w:numId w:val="42"/>
        </w:numPr>
        <w:overflowPunct w:val="0"/>
        <w:autoSpaceDE w:val="0"/>
        <w:autoSpaceDN w:val="0"/>
        <w:adjustRightInd w:val="0"/>
        <w:jc w:val="both"/>
        <w:textAlignment w:val="baseline"/>
        <w:rPr>
          <w:sz w:val="26"/>
          <w:rtl/>
        </w:rPr>
        <w:pPrChange w:id="291" w:author="helis" w:date="2010-04-27T10:26:00Z">
          <w:pPr>
            <w:numPr>
              <w:ilvl w:val="1"/>
              <w:numId w:val="2"/>
            </w:numPr>
            <w:tabs>
              <w:tab w:val="num" w:pos="993"/>
            </w:tabs>
            <w:overflowPunct w:val="0"/>
            <w:autoSpaceDE w:val="0"/>
            <w:autoSpaceDN w:val="0"/>
            <w:adjustRightInd w:val="0"/>
            <w:ind w:left="993" w:hanging="851"/>
            <w:jc w:val="both"/>
            <w:textAlignment w:val="baseline"/>
          </w:pPr>
        </w:pPrChange>
      </w:pPr>
      <w:r w:rsidRPr="00B84D07">
        <w:rPr>
          <w:rFonts w:hint="cs"/>
          <w:sz w:val="26"/>
          <w:rtl/>
        </w:rPr>
        <w:t>המחירים יכללו את כל השירותים הנלווים, הדרישות הטכניות המפורטות במסמכי המכרז, תקנים ותקנות רלוונטיים ו/או מגבלות ואילוצים</w:t>
      </w:r>
      <w:del w:id="292" w:author="dariah" w:date="2010-05-06T11:21:00Z">
        <w:r w:rsidRPr="00B84D07" w:rsidDel="00F830F4">
          <w:rPr>
            <w:rFonts w:hint="cs"/>
            <w:sz w:val="26"/>
            <w:rtl/>
          </w:rPr>
          <w:delText xml:space="preserve"> </w:delText>
        </w:r>
      </w:del>
      <w:r w:rsidRPr="00B84D07">
        <w:rPr>
          <w:rFonts w:hint="cs"/>
          <w:sz w:val="26"/>
          <w:rtl/>
        </w:rPr>
        <w:t xml:space="preserve">, לרבות כל המפורט </w:t>
      </w:r>
      <w:del w:id="293" w:author="helis" w:date="2010-04-27T10:26:00Z">
        <w:r w:rsidR="005957A4" w:rsidRPr="00B84D07" w:rsidDel="00707585">
          <w:rPr>
            <w:rFonts w:hint="eastAsia"/>
            <w:sz w:val="26"/>
            <w:rtl/>
          </w:rPr>
          <w:delText>במפרט</w:delText>
        </w:r>
        <w:r w:rsidR="005957A4" w:rsidRPr="00B84D07" w:rsidDel="00707585">
          <w:rPr>
            <w:sz w:val="26"/>
            <w:rtl/>
          </w:rPr>
          <w:delText xml:space="preserve"> </w:delText>
        </w:r>
        <w:r w:rsidR="00DC48F9" w:rsidRPr="00B84D07" w:rsidDel="00707585">
          <w:rPr>
            <w:rFonts w:hint="cs"/>
            <w:sz w:val="26"/>
            <w:rtl/>
          </w:rPr>
          <w:delText xml:space="preserve">השירותים </w:delText>
        </w:r>
        <w:r w:rsidR="005957A4" w:rsidRPr="00B84D07" w:rsidDel="00707585">
          <w:rPr>
            <w:sz w:val="26"/>
            <w:rtl/>
          </w:rPr>
          <w:delText xml:space="preserve">(מסמך ב') </w:delText>
        </w:r>
        <w:r w:rsidR="003819C4" w:rsidRPr="00B84D07" w:rsidDel="00707585">
          <w:rPr>
            <w:rFonts w:hint="cs"/>
            <w:sz w:val="26"/>
            <w:rtl/>
          </w:rPr>
          <w:delText xml:space="preserve"> ו</w:delText>
        </w:r>
      </w:del>
      <w:r w:rsidR="003819C4" w:rsidRPr="00B84D07">
        <w:rPr>
          <w:rFonts w:hint="cs"/>
          <w:sz w:val="26"/>
          <w:rtl/>
        </w:rPr>
        <w:t>במסמך ההצעה</w:t>
      </w:r>
      <w:r w:rsidR="005957A4" w:rsidRPr="00B84D07">
        <w:rPr>
          <w:sz w:val="26"/>
          <w:rtl/>
        </w:rPr>
        <w:t xml:space="preserve"> (מסמך </w:t>
      </w:r>
      <w:del w:id="294" w:author="helis" w:date="2010-04-27T10:26:00Z">
        <w:r w:rsidR="005957A4" w:rsidRPr="00B84D07" w:rsidDel="00707585">
          <w:rPr>
            <w:sz w:val="26"/>
            <w:rtl/>
          </w:rPr>
          <w:delText>ג'</w:delText>
        </w:r>
      </w:del>
      <w:ins w:id="295" w:author="helis" w:date="2010-04-27T10:26:00Z">
        <w:r w:rsidR="00707585">
          <w:rPr>
            <w:rFonts w:hint="cs"/>
            <w:sz w:val="26"/>
            <w:rtl/>
          </w:rPr>
          <w:t>ב</w:t>
        </w:r>
        <w:r w:rsidR="00707585" w:rsidRPr="00B84D07">
          <w:rPr>
            <w:sz w:val="26"/>
            <w:rtl/>
          </w:rPr>
          <w:t>'</w:t>
        </w:r>
      </w:ins>
      <w:r w:rsidR="005957A4" w:rsidRPr="00B84D07">
        <w:rPr>
          <w:sz w:val="26"/>
          <w:rtl/>
        </w:rPr>
        <w:t>)</w:t>
      </w:r>
      <w:r w:rsidR="00DC48F9" w:rsidRPr="00B84D07">
        <w:rPr>
          <w:rFonts w:hint="cs"/>
          <w:sz w:val="26"/>
          <w:rtl/>
        </w:rPr>
        <w:t>.</w:t>
      </w:r>
    </w:p>
    <w:p w:rsidR="001664B3" w:rsidRDefault="001664B3">
      <w:pPr>
        <w:overflowPunct w:val="0"/>
        <w:autoSpaceDE w:val="0"/>
        <w:autoSpaceDN w:val="0"/>
        <w:adjustRightInd w:val="0"/>
        <w:ind w:left="567"/>
        <w:jc w:val="both"/>
        <w:textAlignment w:val="baseline"/>
        <w:rPr>
          <w:sz w:val="26"/>
        </w:rPr>
      </w:pPr>
    </w:p>
    <w:p w:rsidR="00000000" w:rsidRDefault="007931CC">
      <w:pPr>
        <w:numPr>
          <w:ilvl w:val="1"/>
          <w:numId w:val="42"/>
        </w:numPr>
        <w:overflowPunct w:val="0"/>
        <w:autoSpaceDE w:val="0"/>
        <w:autoSpaceDN w:val="0"/>
        <w:adjustRightInd w:val="0"/>
        <w:jc w:val="both"/>
        <w:textAlignment w:val="baseline"/>
        <w:rPr>
          <w:sz w:val="26"/>
          <w:rtl/>
        </w:rPr>
        <w:pPrChange w:id="296" w:author="dariah" w:date="2010-04-21T11:06:00Z">
          <w:pPr>
            <w:numPr>
              <w:ilvl w:val="1"/>
              <w:numId w:val="2"/>
            </w:numPr>
            <w:tabs>
              <w:tab w:val="num" w:pos="993"/>
            </w:tabs>
            <w:overflowPunct w:val="0"/>
            <w:autoSpaceDE w:val="0"/>
            <w:autoSpaceDN w:val="0"/>
            <w:adjustRightInd w:val="0"/>
            <w:ind w:left="993" w:hanging="851"/>
            <w:jc w:val="both"/>
            <w:textAlignment w:val="baseline"/>
          </w:pPr>
        </w:pPrChange>
      </w:pPr>
      <w:r>
        <w:rPr>
          <w:rFonts w:hint="cs"/>
          <w:sz w:val="26"/>
          <w:rtl/>
        </w:rPr>
        <w:t xml:space="preserve">התשלומים יבוצעו בשקלים חדשים, כאשר לכל תשלום יתווסף מע"מ בשיעור שיהיה בתוקף בעת התשלום.  </w:t>
      </w:r>
    </w:p>
    <w:p w:rsidR="001664B3" w:rsidRDefault="001664B3">
      <w:pPr>
        <w:overflowPunct w:val="0"/>
        <w:autoSpaceDE w:val="0"/>
        <w:autoSpaceDN w:val="0"/>
        <w:adjustRightInd w:val="0"/>
        <w:ind w:left="567"/>
        <w:jc w:val="both"/>
        <w:textAlignment w:val="baseline"/>
        <w:rPr>
          <w:sz w:val="26"/>
        </w:rPr>
      </w:pPr>
    </w:p>
    <w:p w:rsidR="00000000" w:rsidRDefault="007931CC">
      <w:pPr>
        <w:numPr>
          <w:ilvl w:val="1"/>
          <w:numId w:val="42"/>
        </w:numPr>
        <w:overflowPunct w:val="0"/>
        <w:autoSpaceDE w:val="0"/>
        <w:autoSpaceDN w:val="0"/>
        <w:adjustRightInd w:val="0"/>
        <w:jc w:val="both"/>
        <w:textAlignment w:val="baseline"/>
        <w:rPr>
          <w:sz w:val="26"/>
          <w:rtl/>
        </w:rPr>
        <w:pPrChange w:id="297" w:author="dariah" w:date="2010-04-21T11:06:00Z">
          <w:pPr>
            <w:numPr>
              <w:ilvl w:val="1"/>
              <w:numId w:val="2"/>
            </w:numPr>
            <w:tabs>
              <w:tab w:val="num" w:pos="993"/>
            </w:tabs>
            <w:overflowPunct w:val="0"/>
            <w:autoSpaceDE w:val="0"/>
            <w:autoSpaceDN w:val="0"/>
            <w:adjustRightInd w:val="0"/>
            <w:ind w:left="993" w:hanging="851"/>
            <w:jc w:val="both"/>
            <w:textAlignment w:val="baseline"/>
          </w:pPr>
        </w:pPrChange>
      </w:pPr>
      <w:r>
        <w:rPr>
          <w:rFonts w:hint="cs"/>
          <w:sz w:val="26"/>
          <w:rtl/>
        </w:rPr>
        <w:t xml:space="preserve">המחירים המפורטים בהצעת המציע יישארו קבועים במשך כל תקופת ההתקשרות ולא יתווספו אליהם הפרשי הצמדה כלשהם. </w:t>
      </w:r>
    </w:p>
    <w:p w:rsidR="001664B3" w:rsidRDefault="001664B3">
      <w:pPr>
        <w:overflowPunct w:val="0"/>
        <w:autoSpaceDE w:val="0"/>
        <w:autoSpaceDN w:val="0"/>
        <w:adjustRightInd w:val="0"/>
        <w:ind w:left="567"/>
        <w:jc w:val="both"/>
        <w:textAlignment w:val="baseline"/>
        <w:rPr>
          <w:sz w:val="26"/>
        </w:rPr>
      </w:pPr>
    </w:p>
    <w:p w:rsidR="00000000" w:rsidRDefault="007931CC">
      <w:pPr>
        <w:numPr>
          <w:ilvl w:val="1"/>
          <w:numId w:val="42"/>
        </w:numPr>
        <w:overflowPunct w:val="0"/>
        <w:autoSpaceDE w:val="0"/>
        <w:autoSpaceDN w:val="0"/>
        <w:adjustRightInd w:val="0"/>
        <w:jc w:val="both"/>
        <w:textAlignment w:val="baseline"/>
        <w:rPr>
          <w:sz w:val="26"/>
        </w:rPr>
        <w:pPrChange w:id="298" w:author="helis" w:date="2010-04-27T10:26:00Z">
          <w:pPr>
            <w:numPr>
              <w:ilvl w:val="1"/>
              <w:numId w:val="2"/>
            </w:numPr>
            <w:tabs>
              <w:tab w:val="num" w:pos="993"/>
            </w:tabs>
            <w:overflowPunct w:val="0"/>
            <w:autoSpaceDE w:val="0"/>
            <w:autoSpaceDN w:val="0"/>
            <w:adjustRightInd w:val="0"/>
            <w:ind w:left="993" w:hanging="851"/>
            <w:jc w:val="both"/>
            <w:textAlignment w:val="baseline"/>
          </w:pPr>
        </w:pPrChange>
      </w:pPr>
      <w:r>
        <w:rPr>
          <w:rFonts w:hint="cs"/>
          <w:sz w:val="26"/>
          <w:rtl/>
        </w:rPr>
        <w:t xml:space="preserve">התשלום למציע שיזכה במכרז תמורת ביצוע השירותים יבוצע במועדים הקבועים בהסכם </w:t>
      </w:r>
      <w:r w:rsidR="005957A4" w:rsidRPr="00B84D07">
        <w:rPr>
          <w:sz w:val="26"/>
          <w:rtl/>
        </w:rPr>
        <w:t xml:space="preserve">(מסמך </w:t>
      </w:r>
      <w:del w:id="299" w:author="helis" w:date="2010-04-27T10:26:00Z">
        <w:r w:rsidR="00B84D07" w:rsidRPr="00B84D07" w:rsidDel="00707585">
          <w:rPr>
            <w:rFonts w:hint="cs"/>
            <w:sz w:val="26"/>
            <w:rtl/>
          </w:rPr>
          <w:delText>ז</w:delText>
        </w:r>
        <w:r w:rsidR="00B84D07" w:rsidRPr="00B84D07" w:rsidDel="00707585">
          <w:rPr>
            <w:sz w:val="26"/>
            <w:rtl/>
          </w:rPr>
          <w:delText>'</w:delText>
        </w:r>
      </w:del>
      <w:ins w:id="300" w:author="helis" w:date="2010-04-27T10:26:00Z">
        <w:r w:rsidR="00707585">
          <w:rPr>
            <w:rFonts w:hint="cs"/>
            <w:sz w:val="26"/>
            <w:rtl/>
          </w:rPr>
          <w:t>ו</w:t>
        </w:r>
        <w:r w:rsidR="00707585" w:rsidRPr="00B84D07">
          <w:rPr>
            <w:sz w:val="26"/>
            <w:rtl/>
          </w:rPr>
          <w:t>'</w:t>
        </w:r>
      </w:ins>
      <w:r w:rsidR="005957A4" w:rsidRPr="00B84D07">
        <w:rPr>
          <w:sz w:val="26"/>
          <w:rtl/>
        </w:rPr>
        <w:t>),</w:t>
      </w:r>
      <w:r>
        <w:rPr>
          <w:rFonts w:hint="cs"/>
          <w:sz w:val="26"/>
          <w:rtl/>
        </w:rPr>
        <w:t xml:space="preserve"> כנגד הגשת חשבונית ובהתאם לנהלים המקובלים במשרד </w:t>
      </w:r>
      <w:r w:rsidR="007C383C">
        <w:rPr>
          <w:rFonts w:hint="cs"/>
          <w:sz w:val="26"/>
          <w:rtl/>
        </w:rPr>
        <w:t>(שוטף + 45</w:t>
      </w:r>
      <w:r>
        <w:rPr>
          <w:rFonts w:hint="cs"/>
          <w:sz w:val="26"/>
          <w:rtl/>
        </w:rPr>
        <w:t xml:space="preserve"> מיום הגשת החשבונית) בכפוף לאישור החשבונית על ידי נציג המשרד.  </w:t>
      </w:r>
    </w:p>
    <w:p w:rsidR="0078114D" w:rsidRDefault="0078114D">
      <w:pPr>
        <w:overflowPunct w:val="0"/>
        <w:autoSpaceDE w:val="0"/>
        <w:autoSpaceDN w:val="0"/>
        <w:adjustRightInd w:val="0"/>
        <w:ind w:left="567"/>
        <w:jc w:val="both"/>
        <w:textAlignment w:val="baseline"/>
        <w:rPr>
          <w:sz w:val="26"/>
          <w:rtl/>
        </w:rPr>
      </w:pPr>
    </w:p>
    <w:p w:rsidR="003C2244" w:rsidRDefault="007931CC">
      <w:pPr>
        <w:numPr>
          <w:ilvl w:val="0"/>
          <w:numId w:val="42"/>
        </w:numPr>
        <w:overflowPunct w:val="0"/>
        <w:autoSpaceDE w:val="0"/>
        <w:autoSpaceDN w:val="0"/>
        <w:adjustRightInd w:val="0"/>
        <w:spacing w:line="260" w:lineRule="exact"/>
        <w:jc w:val="both"/>
        <w:textAlignment w:val="baseline"/>
        <w:rPr>
          <w:b/>
          <w:bCs/>
          <w:sz w:val="26"/>
          <w:u w:val="single"/>
        </w:rPr>
      </w:pPr>
      <w:r>
        <w:rPr>
          <w:rFonts w:hint="cs"/>
          <w:b/>
          <w:bCs/>
          <w:sz w:val="26"/>
          <w:u w:val="single"/>
          <w:rtl/>
        </w:rPr>
        <w:t>מסמכים נדרשים</w:t>
      </w:r>
    </w:p>
    <w:p w:rsidR="001664B3" w:rsidRDefault="001664B3" w:rsidP="00AB22A5">
      <w:pPr>
        <w:overflowPunct w:val="0"/>
        <w:autoSpaceDE w:val="0"/>
        <w:autoSpaceDN w:val="0"/>
        <w:adjustRightInd w:val="0"/>
        <w:spacing w:line="260" w:lineRule="exact"/>
        <w:jc w:val="both"/>
        <w:textAlignment w:val="baseline"/>
        <w:rPr>
          <w:b/>
          <w:bCs/>
          <w:sz w:val="26"/>
          <w:u w:val="single"/>
          <w:rtl/>
        </w:rPr>
      </w:pPr>
    </w:p>
    <w:p w:rsidR="001664B3" w:rsidRDefault="007931CC" w:rsidP="00AB22A5">
      <w:pPr>
        <w:spacing w:line="260" w:lineRule="exact"/>
        <w:ind w:left="91" w:firstLine="476"/>
        <w:jc w:val="both"/>
        <w:rPr>
          <w:sz w:val="26"/>
          <w:rtl/>
        </w:rPr>
      </w:pPr>
      <w:r>
        <w:rPr>
          <w:rFonts w:hint="cs"/>
          <w:b/>
          <w:bCs/>
          <w:sz w:val="26"/>
          <w:rtl/>
        </w:rPr>
        <w:t>המציע יצרף להצעתו את המסמכים הבאים</w:t>
      </w:r>
      <w:r>
        <w:rPr>
          <w:rFonts w:hint="cs"/>
          <w:sz w:val="26"/>
          <w:rtl/>
        </w:rPr>
        <w:t>:</w:t>
      </w:r>
    </w:p>
    <w:p w:rsidR="001664B3" w:rsidRDefault="001664B3" w:rsidP="00AB22A5">
      <w:pPr>
        <w:spacing w:line="260" w:lineRule="exact"/>
        <w:ind w:left="91" w:firstLine="476"/>
        <w:jc w:val="both"/>
        <w:rPr>
          <w:sz w:val="26"/>
          <w:rtl/>
        </w:rPr>
      </w:pPr>
    </w:p>
    <w:p w:rsidR="00000000" w:rsidRDefault="00A107EE">
      <w:pPr>
        <w:numPr>
          <w:ilvl w:val="1"/>
          <w:numId w:val="42"/>
        </w:numPr>
        <w:overflowPunct w:val="0"/>
        <w:autoSpaceDE w:val="0"/>
        <w:autoSpaceDN w:val="0"/>
        <w:adjustRightInd w:val="0"/>
        <w:spacing w:line="260" w:lineRule="exact"/>
        <w:jc w:val="both"/>
        <w:textAlignment w:val="baseline"/>
        <w:rPr>
          <w:sz w:val="26"/>
        </w:rPr>
        <w:pPrChange w:id="301" w:author="dariah" w:date="2010-04-21T11:21:00Z">
          <w:pPr>
            <w:numPr>
              <w:ilvl w:val="1"/>
              <w:numId w:val="2"/>
            </w:numPr>
            <w:tabs>
              <w:tab w:val="num" w:pos="993"/>
            </w:tabs>
            <w:overflowPunct w:val="0"/>
            <w:autoSpaceDE w:val="0"/>
            <w:autoSpaceDN w:val="0"/>
            <w:adjustRightInd w:val="0"/>
            <w:spacing w:line="260" w:lineRule="exact"/>
            <w:ind w:left="993" w:hanging="851"/>
            <w:jc w:val="both"/>
            <w:textAlignment w:val="baseline"/>
          </w:pPr>
        </w:pPrChange>
      </w:pPr>
      <w:r>
        <w:rPr>
          <w:rFonts w:hint="cs"/>
          <w:sz w:val="26"/>
          <w:rtl/>
        </w:rPr>
        <w:t xml:space="preserve">תעודות ומסמכים </w:t>
      </w:r>
      <w:ins w:id="302" w:author="dariah" w:date="2010-04-21T11:21:00Z">
        <w:r w:rsidR="00854AE1">
          <w:rPr>
            <w:rFonts w:hint="cs"/>
            <w:sz w:val="26"/>
            <w:rtl/>
          </w:rPr>
          <w:t xml:space="preserve">המעידים על השכלתו וניסיונו </w:t>
        </w:r>
      </w:ins>
      <w:r>
        <w:rPr>
          <w:rFonts w:hint="cs"/>
          <w:sz w:val="26"/>
          <w:rtl/>
        </w:rPr>
        <w:t xml:space="preserve">כנדרש בתנאי הסף בסעיף  </w:t>
      </w:r>
      <w:r w:rsidR="00AB77FE">
        <w:rPr>
          <w:rFonts w:hint="cs"/>
          <w:sz w:val="26"/>
          <w:rtl/>
        </w:rPr>
        <w:t>3.</w:t>
      </w:r>
      <w:del w:id="303" w:author="dariah" w:date="2010-04-21T11:21:00Z">
        <w:r w:rsidR="00AB77FE" w:rsidDel="00854AE1">
          <w:rPr>
            <w:rFonts w:hint="cs"/>
            <w:sz w:val="26"/>
            <w:rtl/>
          </w:rPr>
          <w:delText xml:space="preserve">2 </w:delText>
        </w:r>
      </w:del>
      <w:ins w:id="304" w:author="dariah" w:date="2010-04-21T11:21:00Z">
        <w:r w:rsidR="00854AE1">
          <w:rPr>
            <w:rFonts w:hint="cs"/>
            <w:sz w:val="26"/>
            <w:rtl/>
          </w:rPr>
          <w:t xml:space="preserve">1 </w:t>
        </w:r>
      </w:ins>
      <w:r>
        <w:rPr>
          <w:rFonts w:hint="cs"/>
          <w:sz w:val="26"/>
          <w:rtl/>
        </w:rPr>
        <w:t>לעיל.</w:t>
      </w:r>
    </w:p>
    <w:p w:rsidR="00A107EE" w:rsidRDefault="00A107EE" w:rsidP="00A107EE">
      <w:pPr>
        <w:overflowPunct w:val="0"/>
        <w:autoSpaceDE w:val="0"/>
        <w:autoSpaceDN w:val="0"/>
        <w:adjustRightInd w:val="0"/>
        <w:spacing w:line="260" w:lineRule="exact"/>
        <w:ind w:left="567"/>
        <w:jc w:val="both"/>
        <w:textAlignment w:val="baseline"/>
        <w:rPr>
          <w:sz w:val="26"/>
        </w:rPr>
      </w:pPr>
    </w:p>
    <w:p w:rsidR="00000000" w:rsidRDefault="007931CC">
      <w:pPr>
        <w:numPr>
          <w:ilvl w:val="1"/>
          <w:numId w:val="42"/>
        </w:numPr>
        <w:overflowPunct w:val="0"/>
        <w:autoSpaceDE w:val="0"/>
        <w:autoSpaceDN w:val="0"/>
        <w:adjustRightInd w:val="0"/>
        <w:spacing w:line="260" w:lineRule="exact"/>
        <w:jc w:val="both"/>
        <w:textAlignment w:val="baseline"/>
        <w:rPr>
          <w:sz w:val="26"/>
        </w:rPr>
        <w:pPrChange w:id="305" w:author="dariah" w:date="2010-04-21T11:06:00Z">
          <w:pPr>
            <w:numPr>
              <w:ilvl w:val="1"/>
              <w:numId w:val="2"/>
            </w:numPr>
            <w:tabs>
              <w:tab w:val="num" w:pos="993"/>
            </w:tabs>
            <w:overflowPunct w:val="0"/>
            <w:autoSpaceDE w:val="0"/>
            <w:autoSpaceDN w:val="0"/>
            <w:adjustRightInd w:val="0"/>
            <w:spacing w:line="260" w:lineRule="exact"/>
            <w:ind w:left="993" w:hanging="851"/>
            <w:jc w:val="both"/>
            <w:textAlignment w:val="baseline"/>
          </w:pPr>
        </w:pPrChange>
      </w:pPr>
      <w:r>
        <w:rPr>
          <w:rFonts w:hint="cs"/>
          <w:sz w:val="26"/>
          <w:rtl/>
        </w:rPr>
        <w:t xml:space="preserve">ערבות בנקאית אוטונומית בלתי מותנית, להבטחת קיום ההצעה, כמפורט בסעיף 5 לעיל. </w:t>
      </w:r>
    </w:p>
    <w:p w:rsidR="001664B3" w:rsidRDefault="001664B3" w:rsidP="00AB22A5">
      <w:pPr>
        <w:overflowPunct w:val="0"/>
        <w:autoSpaceDE w:val="0"/>
        <w:autoSpaceDN w:val="0"/>
        <w:adjustRightInd w:val="0"/>
        <w:spacing w:line="260" w:lineRule="exact"/>
        <w:ind w:left="567"/>
        <w:jc w:val="both"/>
        <w:textAlignment w:val="baseline"/>
        <w:rPr>
          <w:sz w:val="26"/>
          <w:rtl/>
        </w:rPr>
      </w:pPr>
    </w:p>
    <w:p w:rsidR="00000000" w:rsidRDefault="007931CC">
      <w:pPr>
        <w:numPr>
          <w:ilvl w:val="1"/>
          <w:numId w:val="42"/>
        </w:numPr>
        <w:overflowPunct w:val="0"/>
        <w:autoSpaceDE w:val="0"/>
        <w:autoSpaceDN w:val="0"/>
        <w:adjustRightInd w:val="0"/>
        <w:spacing w:line="260" w:lineRule="exact"/>
        <w:jc w:val="both"/>
        <w:textAlignment w:val="baseline"/>
        <w:rPr>
          <w:sz w:val="26"/>
        </w:rPr>
        <w:pPrChange w:id="306" w:author="dariah" w:date="2010-04-21T11:06:00Z">
          <w:pPr>
            <w:numPr>
              <w:ilvl w:val="1"/>
              <w:numId w:val="2"/>
            </w:numPr>
            <w:tabs>
              <w:tab w:val="num" w:pos="993"/>
            </w:tabs>
            <w:overflowPunct w:val="0"/>
            <w:autoSpaceDE w:val="0"/>
            <w:autoSpaceDN w:val="0"/>
            <w:adjustRightInd w:val="0"/>
            <w:spacing w:line="260" w:lineRule="exact"/>
            <w:ind w:left="993" w:hanging="851"/>
            <w:jc w:val="both"/>
            <w:textAlignment w:val="baseline"/>
          </w:pPr>
        </w:pPrChange>
      </w:pPr>
      <w:r>
        <w:rPr>
          <w:rFonts w:hint="cs"/>
          <w:sz w:val="26"/>
          <w:rtl/>
        </w:rPr>
        <w:t>אישור לפי חוק עסקאות גופים ציבוריים, התשל"ו-1976, מפקיד מורשה, רואה חשבון או יועץ מס כי המציע מנהל ספרים כחוק, ומדווח לפקיד השומה ולמע"מ כחוק.</w:t>
      </w:r>
    </w:p>
    <w:p w:rsidR="001664B3" w:rsidRDefault="001664B3" w:rsidP="00AB22A5">
      <w:pPr>
        <w:overflowPunct w:val="0"/>
        <w:autoSpaceDE w:val="0"/>
        <w:autoSpaceDN w:val="0"/>
        <w:adjustRightInd w:val="0"/>
        <w:spacing w:line="260" w:lineRule="exact"/>
        <w:jc w:val="both"/>
        <w:textAlignment w:val="baseline"/>
        <w:rPr>
          <w:sz w:val="26"/>
          <w:rtl/>
        </w:rPr>
      </w:pPr>
    </w:p>
    <w:p w:rsidR="00000000" w:rsidRDefault="007931CC">
      <w:pPr>
        <w:numPr>
          <w:ilvl w:val="1"/>
          <w:numId w:val="42"/>
        </w:numPr>
        <w:overflowPunct w:val="0"/>
        <w:autoSpaceDE w:val="0"/>
        <w:autoSpaceDN w:val="0"/>
        <w:adjustRightInd w:val="0"/>
        <w:spacing w:line="260" w:lineRule="exact"/>
        <w:jc w:val="both"/>
        <w:textAlignment w:val="baseline"/>
        <w:rPr>
          <w:sz w:val="26"/>
        </w:rPr>
        <w:pPrChange w:id="307" w:author="helis" w:date="2010-04-27T10:27:00Z">
          <w:pPr>
            <w:numPr>
              <w:ilvl w:val="1"/>
              <w:numId w:val="2"/>
            </w:numPr>
            <w:tabs>
              <w:tab w:val="num" w:pos="993"/>
            </w:tabs>
            <w:overflowPunct w:val="0"/>
            <w:autoSpaceDE w:val="0"/>
            <w:autoSpaceDN w:val="0"/>
            <w:adjustRightInd w:val="0"/>
            <w:spacing w:line="260" w:lineRule="exact"/>
            <w:ind w:left="993" w:hanging="851"/>
            <w:jc w:val="both"/>
            <w:textAlignment w:val="baseline"/>
          </w:pPr>
        </w:pPrChange>
      </w:pPr>
      <w:r>
        <w:rPr>
          <w:rFonts w:hint="cs"/>
          <w:sz w:val="26"/>
          <w:rtl/>
        </w:rPr>
        <w:t xml:space="preserve">תצהיר לפי חוק עסקאות גופים ציבוריים, בנוסח </w:t>
      </w:r>
      <w:r w:rsidR="00B84D07" w:rsidRPr="00B84D07">
        <w:rPr>
          <w:rFonts w:hint="cs"/>
          <w:sz w:val="26"/>
          <w:rtl/>
        </w:rPr>
        <w:t xml:space="preserve">מסמך </w:t>
      </w:r>
      <w:r w:rsidR="00B84D07" w:rsidRPr="00B84D07">
        <w:rPr>
          <w:sz w:val="26"/>
          <w:rtl/>
        </w:rPr>
        <w:t xml:space="preserve"> </w:t>
      </w:r>
      <w:r w:rsidR="005957A4" w:rsidRPr="00B84D07">
        <w:rPr>
          <w:rFonts w:hint="eastAsia"/>
          <w:sz w:val="26"/>
          <w:rtl/>
        </w:rPr>
        <w:t>י</w:t>
      </w:r>
      <w:del w:id="308" w:author="helis" w:date="2010-04-27T10:27:00Z">
        <w:r w:rsidR="00B84D07" w:rsidRPr="00B84D07" w:rsidDel="005C7CE8">
          <w:rPr>
            <w:rFonts w:hint="cs"/>
            <w:sz w:val="26"/>
            <w:rtl/>
          </w:rPr>
          <w:delText>א</w:delText>
        </w:r>
      </w:del>
      <w:r w:rsidR="005957A4" w:rsidRPr="00B84D07">
        <w:rPr>
          <w:sz w:val="26"/>
          <w:rtl/>
        </w:rPr>
        <w:t>'.</w:t>
      </w:r>
    </w:p>
    <w:p w:rsidR="001664B3" w:rsidRDefault="001664B3" w:rsidP="00AB22A5">
      <w:pPr>
        <w:overflowPunct w:val="0"/>
        <w:autoSpaceDE w:val="0"/>
        <w:autoSpaceDN w:val="0"/>
        <w:adjustRightInd w:val="0"/>
        <w:spacing w:line="260" w:lineRule="exact"/>
        <w:jc w:val="both"/>
        <w:textAlignment w:val="baseline"/>
        <w:rPr>
          <w:sz w:val="26"/>
          <w:rtl/>
        </w:rPr>
      </w:pPr>
    </w:p>
    <w:p w:rsidR="00000000" w:rsidRDefault="0078114D">
      <w:pPr>
        <w:numPr>
          <w:ilvl w:val="1"/>
          <w:numId w:val="42"/>
        </w:numPr>
        <w:overflowPunct w:val="0"/>
        <w:autoSpaceDE w:val="0"/>
        <w:autoSpaceDN w:val="0"/>
        <w:adjustRightInd w:val="0"/>
        <w:spacing w:line="260" w:lineRule="exact"/>
        <w:jc w:val="both"/>
        <w:textAlignment w:val="baseline"/>
        <w:rPr>
          <w:sz w:val="26"/>
        </w:rPr>
        <w:pPrChange w:id="309" w:author="dariah" w:date="2010-04-21T11:06:00Z">
          <w:pPr>
            <w:numPr>
              <w:ilvl w:val="1"/>
              <w:numId w:val="2"/>
            </w:numPr>
            <w:tabs>
              <w:tab w:val="num" w:pos="993"/>
            </w:tabs>
            <w:overflowPunct w:val="0"/>
            <w:autoSpaceDE w:val="0"/>
            <w:autoSpaceDN w:val="0"/>
            <w:adjustRightInd w:val="0"/>
            <w:spacing w:line="260" w:lineRule="exact"/>
            <w:ind w:left="993" w:hanging="851"/>
            <w:jc w:val="both"/>
            <w:textAlignment w:val="baseline"/>
          </w:pPr>
        </w:pPrChange>
      </w:pPr>
      <w:r>
        <w:rPr>
          <w:rFonts w:hint="cs"/>
          <w:sz w:val="26"/>
          <w:rtl/>
        </w:rPr>
        <w:t>ככל שהמציע הוא</w:t>
      </w:r>
      <w:r w:rsidR="007931CC">
        <w:rPr>
          <w:rFonts w:hint="cs"/>
          <w:sz w:val="26"/>
          <w:rtl/>
        </w:rPr>
        <w:t xml:space="preserve"> תאגיד - יש לצרף אישור רו"ח / עו"ד בדבר מורשי החתימה בתאגיד על גבי הטופס להצעת המציע, וכן העתק תעודת רישום התאגיד במרשם הרשמי הרלוונטי (רשם החברות / רשם השותפויות) וכן פרופיל של התאגיד.</w:t>
      </w:r>
    </w:p>
    <w:p w:rsidR="001664B3" w:rsidRDefault="001664B3" w:rsidP="00AB22A5">
      <w:pPr>
        <w:overflowPunct w:val="0"/>
        <w:autoSpaceDE w:val="0"/>
        <w:autoSpaceDN w:val="0"/>
        <w:adjustRightInd w:val="0"/>
        <w:spacing w:line="260" w:lineRule="exact"/>
        <w:jc w:val="both"/>
        <w:textAlignment w:val="baseline"/>
        <w:rPr>
          <w:sz w:val="26"/>
          <w:rtl/>
        </w:rPr>
      </w:pPr>
    </w:p>
    <w:p w:rsidR="00000000" w:rsidRDefault="007931CC">
      <w:pPr>
        <w:numPr>
          <w:ilvl w:val="1"/>
          <w:numId w:val="42"/>
        </w:numPr>
        <w:overflowPunct w:val="0"/>
        <w:autoSpaceDE w:val="0"/>
        <w:autoSpaceDN w:val="0"/>
        <w:adjustRightInd w:val="0"/>
        <w:spacing w:line="260" w:lineRule="exact"/>
        <w:jc w:val="both"/>
        <w:textAlignment w:val="baseline"/>
        <w:rPr>
          <w:sz w:val="26"/>
        </w:rPr>
        <w:pPrChange w:id="310" w:author="helis" w:date="2010-04-27T10:26:00Z">
          <w:pPr>
            <w:numPr>
              <w:ilvl w:val="1"/>
              <w:numId w:val="2"/>
            </w:numPr>
            <w:tabs>
              <w:tab w:val="num" w:pos="993"/>
            </w:tabs>
            <w:overflowPunct w:val="0"/>
            <w:autoSpaceDE w:val="0"/>
            <w:autoSpaceDN w:val="0"/>
            <w:adjustRightInd w:val="0"/>
            <w:spacing w:line="260" w:lineRule="exact"/>
            <w:ind w:left="993" w:hanging="851"/>
            <w:jc w:val="both"/>
            <w:textAlignment w:val="baseline"/>
          </w:pPr>
        </w:pPrChange>
      </w:pPr>
      <w:r>
        <w:rPr>
          <w:rFonts w:hint="cs"/>
          <w:sz w:val="26"/>
          <w:rtl/>
        </w:rPr>
        <w:t xml:space="preserve">פרטים אודות ניסיונו הקודם של המציע בביצוע עבודות </w:t>
      </w:r>
      <w:r w:rsidR="000263C0">
        <w:rPr>
          <w:rFonts w:hint="cs"/>
          <w:sz w:val="26"/>
          <w:rtl/>
        </w:rPr>
        <w:t xml:space="preserve">בתחום השיווק ויחסי הציבור בכלל ועם ציבור הנוצרים האוונגליסטים בפרט; עבודה עם גורמי ממשל בארץ ובעולם, הכרות וניסיון בעבודה עם מעצבי דעת הקהל </w:t>
      </w:r>
      <w:ins w:id="311" w:author="dariah" w:date="2010-05-06T11:23:00Z">
        <w:r w:rsidR="00F830F4">
          <w:rPr>
            <w:rFonts w:hint="cs"/>
            <w:sz w:val="26"/>
            <w:rtl/>
          </w:rPr>
          <w:t xml:space="preserve">בקרב האוכלוסיה </w:t>
        </w:r>
      </w:ins>
      <w:r w:rsidR="000263C0">
        <w:rPr>
          <w:rFonts w:hint="cs"/>
          <w:sz w:val="26"/>
          <w:rtl/>
        </w:rPr>
        <w:t xml:space="preserve">הנוצרית </w:t>
      </w:r>
      <w:del w:id="312" w:author="dariah" w:date="2010-05-06T11:23:00Z">
        <w:r w:rsidR="00BF3DE7" w:rsidDel="00F830F4">
          <w:rPr>
            <w:rFonts w:hint="cs"/>
            <w:sz w:val="26"/>
            <w:rtl/>
          </w:rPr>
          <w:delText>ה</w:delText>
        </w:r>
      </w:del>
      <w:r w:rsidR="000263C0">
        <w:rPr>
          <w:rFonts w:hint="cs"/>
          <w:sz w:val="26"/>
          <w:rtl/>
        </w:rPr>
        <w:t>אוונגליסטית ברחבי העולם, הכרת המוסדות הנוצריים וכן היכר</w:t>
      </w:r>
      <w:r w:rsidR="005976A2">
        <w:rPr>
          <w:rFonts w:hint="cs"/>
          <w:sz w:val="26"/>
          <w:rtl/>
        </w:rPr>
        <w:t xml:space="preserve">ות וניסיון בהסברה ישראלית, הכל </w:t>
      </w:r>
      <w:del w:id="313" w:author="dariah" w:date="2010-05-06T11:23:00Z">
        <w:r w:rsidDel="00F830F4">
          <w:rPr>
            <w:rFonts w:hint="cs"/>
            <w:sz w:val="26"/>
            <w:rtl/>
          </w:rPr>
          <w:delText>,</w:delText>
        </w:r>
      </w:del>
      <w:r>
        <w:rPr>
          <w:rFonts w:hint="cs"/>
          <w:sz w:val="26"/>
          <w:rtl/>
        </w:rPr>
        <w:t xml:space="preserve"> בהתאם למפורט בסעיף 3.1 לעיל, על גבי </w:t>
      </w:r>
      <w:r w:rsidR="005957A4" w:rsidRPr="00B84D07">
        <w:rPr>
          <w:rFonts w:hint="eastAsia"/>
          <w:sz w:val="26"/>
          <w:rtl/>
        </w:rPr>
        <w:t>מסמך</w:t>
      </w:r>
      <w:r w:rsidR="005957A4" w:rsidRPr="00B84D07">
        <w:rPr>
          <w:sz w:val="26"/>
          <w:rtl/>
        </w:rPr>
        <w:t xml:space="preserve"> </w:t>
      </w:r>
      <w:del w:id="314" w:author="helis" w:date="2010-04-27T10:26:00Z">
        <w:r w:rsidR="005957A4" w:rsidRPr="00B84D07" w:rsidDel="00707585">
          <w:rPr>
            <w:rFonts w:hint="eastAsia"/>
            <w:sz w:val="26"/>
            <w:rtl/>
          </w:rPr>
          <w:delText>ד</w:delText>
        </w:r>
        <w:r w:rsidR="005957A4" w:rsidRPr="00B84D07" w:rsidDel="00707585">
          <w:rPr>
            <w:sz w:val="26"/>
            <w:rtl/>
          </w:rPr>
          <w:delText>'</w:delText>
        </w:r>
      </w:del>
      <w:ins w:id="315" w:author="helis" w:date="2010-04-27T10:26:00Z">
        <w:r w:rsidR="00707585">
          <w:rPr>
            <w:rFonts w:hint="cs"/>
            <w:sz w:val="26"/>
            <w:rtl/>
          </w:rPr>
          <w:t>ג</w:t>
        </w:r>
        <w:r w:rsidR="00707585" w:rsidRPr="00B84D07">
          <w:rPr>
            <w:sz w:val="26"/>
            <w:rtl/>
          </w:rPr>
          <w:t>'</w:t>
        </w:r>
      </w:ins>
      <w:r w:rsidR="005957A4" w:rsidRPr="00B84D07">
        <w:rPr>
          <w:sz w:val="26"/>
          <w:rtl/>
        </w:rPr>
        <w:t>.</w:t>
      </w:r>
      <w:r>
        <w:rPr>
          <w:rFonts w:hint="cs"/>
          <w:sz w:val="26"/>
          <w:rtl/>
        </w:rPr>
        <w:t xml:space="preserve"> </w:t>
      </w:r>
    </w:p>
    <w:p w:rsidR="001664B3" w:rsidRDefault="001664B3" w:rsidP="00AB22A5">
      <w:pPr>
        <w:overflowPunct w:val="0"/>
        <w:autoSpaceDE w:val="0"/>
        <w:autoSpaceDN w:val="0"/>
        <w:adjustRightInd w:val="0"/>
        <w:spacing w:line="260" w:lineRule="exact"/>
        <w:jc w:val="both"/>
        <w:textAlignment w:val="baseline"/>
        <w:rPr>
          <w:sz w:val="26"/>
          <w:rtl/>
        </w:rPr>
      </w:pPr>
    </w:p>
    <w:p w:rsidR="00000000" w:rsidRDefault="007931CC">
      <w:pPr>
        <w:numPr>
          <w:ilvl w:val="1"/>
          <w:numId w:val="42"/>
        </w:numPr>
        <w:overflowPunct w:val="0"/>
        <w:autoSpaceDE w:val="0"/>
        <w:autoSpaceDN w:val="0"/>
        <w:adjustRightInd w:val="0"/>
        <w:spacing w:line="260" w:lineRule="exact"/>
        <w:jc w:val="both"/>
        <w:textAlignment w:val="baseline"/>
        <w:rPr>
          <w:sz w:val="26"/>
        </w:rPr>
        <w:pPrChange w:id="316" w:author="helis" w:date="2010-04-27T10:26:00Z">
          <w:pPr>
            <w:numPr>
              <w:ilvl w:val="1"/>
              <w:numId w:val="2"/>
            </w:numPr>
            <w:tabs>
              <w:tab w:val="num" w:pos="993"/>
            </w:tabs>
            <w:overflowPunct w:val="0"/>
            <w:autoSpaceDE w:val="0"/>
            <w:autoSpaceDN w:val="0"/>
            <w:adjustRightInd w:val="0"/>
            <w:spacing w:line="260" w:lineRule="exact"/>
            <w:ind w:left="993" w:hanging="851"/>
            <w:jc w:val="both"/>
            <w:textAlignment w:val="baseline"/>
          </w:pPr>
        </w:pPrChange>
      </w:pPr>
      <w:r w:rsidRPr="00B84D07">
        <w:rPr>
          <w:rFonts w:hint="cs"/>
          <w:sz w:val="26"/>
          <w:rtl/>
        </w:rPr>
        <w:t xml:space="preserve">פרטים אודות כוח האדם והאמצעים של המציע, </w:t>
      </w:r>
      <w:r w:rsidR="00C146BA" w:rsidRPr="00B84D07">
        <w:rPr>
          <w:rFonts w:hint="cs"/>
          <w:sz w:val="26"/>
          <w:rtl/>
        </w:rPr>
        <w:t xml:space="preserve">ימולאו </w:t>
      </w:r>
      <w:r w:rsidRPr="00B84D07">
        <w:rPr>
          <w:rFonts w:hint="cs"/>
          <w:sz w:val="26"/>
          <w:rtl/>
        </w:rPr>
        <w:t xml:space="preserve">על גבי </w:t>
      </w:r>
      <w:r w:rsidR="005957A4" w:rsidRPr="00B84D07">
        <w:rPr>
          <w:rFonts w:hint="eastAsia"/>
          <w:sz w:val="26"/>
          <w:rtl/>
        </w:rPr>
        <w:t>מסמך</w:t>
      </w:r>
      <w:r w:rsidR="005957A4" w:rsidRPr="00B84D07">
        <w:rPr>
          <w:sz w:val="26"/>
          <w:rtl/>
        </w:rPr>
        <w:t xml:space="preserve"> </w:t>
      </w:r>
      <w:del w:id="317" w:author="helis" w:date="2010-04-27T10:26:00Z">
        <w:r w:rsidR="00B84D07" w:rsidRPr="00B84D07" w:rsidDel="00707585">
          <w:rPr>
            <w:rFonts w:hint="cs"/>
            <w:sz w:val="26"/>
            <w:rtl/>
          </w:rPr>
          <w:delText>ו</w:delText>
        </w:r>
        <w:r w:rsidR="00B84D07" w:rsidRPr="00B84D07" w:rsidDel="00707585">
          <w:rPr>
            <w:sz w:val="26"/>
            <w:rtl/>
          </w:rPr>
          <w:delText>'</w:delText>
        </w:r>
      </w:del>
      <w:ins w:id="318" w:author="helis" w:date="2010-04-27T10:26:00Z">
        <w:r w:rsidR="00707585">
          <w:rPr>
            <w:rFonts w:hint="cs"/>
            <w:sz w:val="26"/>
            <w:rtl/>
          </w:rPr>
          <w:t>ה</w:t>
        </w:r>
        <w:r w:rsidR="00707585" w:rsidRPr="00B84D07">
          <w:rPr>
            <w:sz w:val="26"/>
            <w:rtl/>
          </w:rPr>
          <w:t>'</w:t>
        </w:r>
      </w:ins>
      <w:r w:rsidRPr="00B84D07">
        <w:rPr>
          <w:rFonts w:hint="cs"/>
          <w:sz w:val="26"/>
          <w:rtl/>
        </w:rPr>
        <w:t>, לרבות תעודות ואישורים בדבר ניסיונו והכשרתו של כל עובד המוצע מטעמו</w:t>
      </w:r>
      <w:r w:rsidR="000263C0" w:rsidRPr="00B84D07">
        <w:rPr>
          <w:rFonts w:hint="cs"/>
          <w:sz w:val="26"/>
          <w:rtl/>
        </w:rPr>
        <w:t>, ככל שישנם</w:t>
      </w:r>
      <w:r w:rsidRPr="00B84D07">
        <w:rPr>
          <w:rFonts w:hint="cs"/>
          <w:sz w:val="26"/>
          <w:rtl/>
        </w:rPr>
        <w:t>.</w:t>
      </w:r>
    </w:p>
    <w:p w:rsidR="001664B3" w:rsidRDefault="001664B3" w:rsidP="00AB22A5">
      <w:pPr>
        <w:overflowPunct w:val="0"/>
        <w:autoSpaceDE w:val="0"/>
        <w:autoSpaceDN w:val="0"/>
        <w:adjustRightInd w:val="0"/>
        <w:spacing w:line="260" w:lineRule="exact"/>
        <w:jc w:val="both"/>
        <w:textAlignment w:val="baseline"/>
        <w:rPr>
          <w:sz w:val="26"/>
          <w:rtl/>
        </w:rPr>
      </w:pPr>
    </w:p>
    <w:p w:rsidR="00000000" w:rsidRDefault="007931CC">
      <w:pPr>
        <w:numPr>
          <w:ilvl w:val="1"/>
          <w:numId w:val="42"/>
        </w:numPr>
        <w:overflowPunct w:val="0"/>
        <w:autoSpaceDE w:val="0"/>
        <w:autoSpaceDN w:val="0"/>
        <w:adjustRightInd w:val="0"/>
        <w:spacing w:line="260" w:lineRule="exact"/>
        <w:jc w:val="both"/>
        <w:textAlignment w:val="baseline"/>
        <w:rPr>
          <w:sz w:val="26"/>
          <w:rtl/>
        </w:rPr>
        <w:pPrChange w:id="319" w:author="dariah" w:date="2010-04-21T11:06:00Z">
          <w:pPr>
            <w:numPr>
              <w:ilvl w:val="1"/>
              <w:numId w:val="2"/>
            </w:numPr>
            <w:tabs>
              <w:tab w:val="num" w:pos="993"/>
            </w:tabs>
            <w:overflowPunct w:val="0"/>
            <w:autoSpaceDE w:val="0"/>
            <w:autoSpaceDN w:val="0"/>
            <w:adjustRightInd w:val="0"/>
            <w:spacing w:line="260" w:lineRule="exact"/>
            <w:ind w:left="993" w:hanging="851"/>
            <w:jc w:val="both"/>
            <w:textAlignment w:val="baseline"/>
          </w:pPr>
        </w:pPrChange>
      </w:pPr>
      <w:r>
        <w:rPr>
          <w:rFonts w:hint="cs"/>
          <w:sz w:val="26"/>
          <w:rtl/>
        </w:rPr>
        <w:t xml:space="preserve">המלצות </w:t>
      </w:r>
      <w:r>
        <w:rPr>
          <w:rFonts w:hint="cs"/>
          <w:b/>
          <w:bCs/>
          <w:sz w:val="26"/>
          <w:rtl/>
        </w:rPr>
        <w:t>כתובות</w:t>
      </w:r>
      <w:r>
        <w:rPr>
          <w:rFonts w:hint="cs"/>
          <w:sz w:val="26"/>
          <w:rtl/>
        </w:rPr>
        <w:t xml:space="preserve"> אודות המציע ועובדיו המוצעים מטעמו לביצוע השירותים וכן שמות ומספרי טלפון של גורמים </w:t>
      </w:r>
      <w:ins w:id="320" w:author="dariah" w:date="2010-05-06T11:24:00Z">
        <w:r w:rsidR="00F830F4">
          <w:rPr>
            <w:rFonts w:hint="cs"/>
            <w:sz w:val="26"/>
            <w:rtl/>
          </w:rPr>
          <w:t>ש</w:t>
        </w:r>
      </w:ins>
      <w:r>
        <w:rPr>
          <w:rFonts w:hint="cs"/>
          <w:sz w:val="26"/>
          <w:rtl/>
        </w:rPr>
        <w:t xml:space="preserve">אליהם ניתן לפנות לצורך קבלת המלצות אודות המציע. </w:t>
      </w:r>
    </w:p>
    <w:p w:rsidR="001664B3" w:rsidRDefault="001664B3" w:rsidP="00AB22A5">
      <w:pPr>
        <w:overflowPunct w:val="0"/>
        <w:autoSpaceDE w:val="0"/>
        <w:autoSpaceDN w:val="0"/>
        <w:adjustRightInd w:val="0"/>
        <w:spacing w:line="260" w:lineRule="exact"/>
        <w:jc w:val="both"/>
        <w:textAlignment w:val="baseline"/>
        <w:rPr>
          <w:b/>
          <w:bCs/>
          <w:sz w:val="26"/>
          <w:rtl/>
        </w:rPr>
      </w:pPr>
    </w:p>
    <w:p w:rsidR="00AB77FE" w:rsidRDefault="00AB77FE" w:rsidP="00AB22A5">
      <w:pPr>
        <w:overflowPunct w:val="0"/>
        <w:autoSpaceDE w:val="0"/>
        <w:autoSpaceDN w:val="0"/>
        <w:adjustRightInd w:val="0"/>
        <w:spacing w:line="260" w:lineRule="exact"/>
        <w:jc w:val="both"/>
        <w:textAlignment w:val="baseline"/>
        <w:rPr>
          <w:b/>
          <w:bCs/>
          <w:sz w:val="26"/>
          <w:rtl/>
        </w:rPr>
      </w:pPr>
    </w:p>
    <w:p w:rsidR="001664B3" w:rsidRDefault="007931CC" w:rsidP="00AB22A5">
      <w:pPr>
        <w:tabs>
          <w:tab w:val="left" w:pos="755"/>
        </w:tabs>
        <w:spacing w:line="260" w:lineRule="exact"/>
        <w:ind w:left="567"/>
        <w:jc w:val="both"/>
        <w:rPr>
          <w:b/>
          <w:bCs/>
          <w:sz w:val="26"/>
          <w:rtl/>
        </w:rPr>
      </w:pPr>
      <w:r>
        <w:rPr>
          <w:rFonts w:hint="cs"/>
          <w:b/>
          <w:bCs/>
          <w:sz w:val="26"/>
          <w:rtl/>
        </w:rPr>
        <w:t>הצעתו של המציע תיפסל על הסף בכל אחד מהמקרים הבאים:</w:t>
      </w:r>
    </w:p>
    <w:p w:rsidR="001664B3" w:rsidRDefault="007931CC" w:rsidP="00ED76A4">
      <w:pPr>
        <w:numPr>
          <w:ilvl w:val="0"/>
          <w:numId w:val="8"/>
        </w:numPr>
        <w:tabs>
          <w:tab w:val="clear" w:pos="1494"/>
          <w:tab w:val="num" w:pos="1134"/>
        </w:tabs>
        <w:spacing w:line="360" w:lineRule="auto"/>
        <w:ind w:left="1134" w:hanging="567"/>
        <w:jc w:val="both"/>
        <w:rPr>
          <w:sz w:val="26"/>
          <w:rtl/>
        </w:rPr>
      </w:pPr>
      <w:r>
        <w:rPr>
          <w:rFonts w:hint="cs"/>
          <w:sz w:val="26"/>
          <w:rtl/>
        </w:rPr>
        <w:t>אי צירוף ערבות כמפורט בסעיף 5 לעיל.</w:t>
      </w:r>
    </w:p>
    <w:p w:rsidR="001664B3" w:rsidRDefault="007931CC" w:rsidP="00ED76A4">
      <w:pPr>
        <w:numPr>
          <w:ilvl w:val="0"/>
          <w:numId w:val="8"/>
        </w:numPr>
        <w:tabs>
          <w:tab w:val="clear" w:pos="1494"/>
          <w:tab w:val="num" w:pos="1134"/>
        </w:tabs>
        <w:spacing w:line="360" w:lineRule="auto"/>
        <w:ind w:left="1134" w:hanging="567"/>
        <w:jc w:val="both"/>
        <w:rPr>
          <w:sz w:val="26"/>
          <w:rtl/>
        </w:rPr>
      </w:pPr>
      <w:r>
        <w:rPr>
          <w:rFonts w:hint="cs"/>
          <w:sz w:val="26"/>
          <w:rtl/>
        </w:rPr>
        <w:t>אי עמידה בתנאי הסף המפורטים בסעיף 3 לעיל.</w:t>
      </w:r>
    </w:p>
    <w:p w:rsidR="001664B3" w:rsidRDefault="007931CC" w:rsidP="00E57EE8">
      <w:pPr>
        <w:numPr>
          <w:ilvl w:val="0"/>
          <w:numId w:val="8"/>
        </w:numPr>
        <w:tabs>
          <w:tab w:val="clear" w:pos="1494"/>
          <w:tab w:val="num" w:pos="1134"/>
        </w:tabs>
        <w:spacing w:line="260" w:lineRule="exact"/>
        <w:ind w:left="1134" w:hanging="567"/>
        <w:jc w:val="both"/>
        <w:rPr>
          <w:sz w:val="26"/>
        </w:rPr>
      </w:pPr>
      <w:r>
        <w:rPr>
          <w:rFonts w:hint="cs"/>
          <w:sz w:val="26"/>
          <w:rtl/>
        </w:rPr>
        <w:t xml:space="preserve">ההצעה לא נמצאה בתיבת המכרזים של המשרד במועד האחרון להגשת ההצעות, כמפורט בסעיף </w:t>
      </w:r>
      <w:r w:rsidR="00E57EE8">
        <w:rPr>
          <w:rFonts w:hint="cs"/>
          <w:sz w:val="26"/>
          <w:rtl/>
        </w:rPr>
        <w:t xml:space="preserve">6.4.3 </w:t>
      </w:r>
      <w:r>
        <w:rPr>
          <w:rFonts w:hint="cs"/>
          <w:sz w:val="26"/>
          <w:rtl/>
        </w:rPr>
        <w:t>לעיל.</w:t>
      </w:r>
    </w:p>
    <w:p w:rsidR="00B84D07" w:rsidRDefault="00B84D07" w:rsidP="00B84D07">
      <w:pPr>
        <w:spacing w:line="260" w:lineRule="exact"/>
        <w:ind w:left="1134"/>
        <w:jc w:val="both"/>
        <w:rPr>
          <w:sz w:val="26"/>
        </w:rPr>
      </w:pPr>
    </w:p>
    <w:p w:rsidR="003C2244" w:rsidRDefault="007931CC">
      <w:pPr>
        <w:numPr>
          <w:ilvl w:val="0"/>
          <w:numId w:val="42"/>
        </w:numPr>
        <w:overflowPunct w:val="0"/>
        <w:autoSpaceDE w:val="0"/>
        <w:autoSpaceDN w:val="0"/>
        <w:adjustRightInd w:val="0"/>
        <w:spacing w:line="260" w:lineRule="exact"/>
        <w:jc w:val="both"/>
        <w:textAlignment w:val="baseline"/>
        <w:rPr>
          <w:b/>
          <w:bCs/>
          <w:sz w:val="26"/>
          <w:u w:val="single"/>
        </w:rPr>
      </w:pPr>
      <w:r>
        <w:rPr>
          <w:rFonts w:hint="cs"/>
          <w:b/>
          <w:bCs/>
          <w:sz w:val="26"/>
          <w:u w:val="single"/>
          <w:rtl/>
        </w:rPr>
        <w:t>תוקף ההצעה</w:t>
      </w:r>
    </w:p>
    <w:p w:rsidR="001664B3" w:rsidRDefault="001664B3" w:rsidP="00AB22A5">
      <w:pPr>
        <w:overflowPunct w:val="0"/>
        <w:autoSpaceDE w:val="0"/>
        <w:autoSpaceDN w:val="0"/>
        <w:adjustRightInd w:val="0"/>
        <w:spacing w:line="260" w:lineRule="exact"/>
        <w:jc w:val="both"/>
        <w:textAlignment w:val="baseline"/>
        <w:rPr>
          <w:b/>
          <w:bCs/>
          <w:sz w:val="26"/>
          <w:u w:val="single"/>
          <w:rtl/>
        </w:rPr>
      </w:pPr>
    </w:p>
    <w:p w:rsidR="001664B3" w:rsidRDefault="007931CC" w:rsidP="00E57EE8">
      <w:pPr>
        <w:spacing w:line="260" w:lineRule="exact"/>
        <w:ind w:left="567"/>
        <w:jc w:val="both"/>
        <w:rPr>
          <w:sz w:val="26"/>
          <w:rtl/>
        </w:rPr>
      </w:pPr>
      <w:r>
        <w:rPr>
          <w:rFonts w:hint="cs"/>
          <w:sz w:val="26"/>
          <w:rtl/>
        </w:rPr>
        <w:t xml:space="preserve">הצעות המציעים יעמדו בתוקפן לתקופה של 90 ימים מן המועד האחרון להגשת ההצעות כאמור בסעיף </w:t>
      </w:r>
      <w:r w:rsidR="00E57EE8">
        <w:rPr>
          <w:rFonts w:hint="cs"/>
          <w:sz w:val="26"/>
          <w:rtl/>
        </w:rPr>
        <w:t xml:space="preserve"> 6.4.3 </w:t>
      </w:r>
      <w:r>
        <w:rPr>
          <w:rFonts w:hint="cs"/>
          <w:sz w:val="26"/>
          <w:rtl/>
        </w:rPr>
        <w:t xml:space="preserve">לעיל. </w:t>
      </w:r>
    </w:p>
    <w:p w:rsidR="00E57EE8" w:rsidRDefault="00E57EE8" w:rsidP="00E57EE8">
      <w:pPr>
        <w:spacing w:line="260" w:lineRule="exact"/>
        <w:ind w:left="567"/>
        <w:jc w:val="both"/>
        <w:rPr>
          <w:sz w:val="26"/>
          <w:rtl/>
        </w:rPr>
      </w:pPr>
    </w:p>
    <w:p w:rsidR="003C2244" w:rsidRDefault="007931CC">
      <w:pPr>
        <w:numPr>
          <w:ilvl w:val="0"/>
          <w:numId w:val="42"/>
        </w:numPr>
        <w:overflowPunct w:val="0"/>
        <w:autoSpaceDE w:val="0"/>
        <w:autoSpaceDN w:val="0"/>
        <w:adjustRightInd w:val="0"/>
        <w:spacing w:line="260" w:lineRule="exact"/>
        <w:jc w:val="both"/>
        <w:textAlignment w:val="baseline"/>
        <w:rPr>
          <w:b/>
          <w:bCs/>
          <w:sz w:val="26"/>
          <w:u w:val="single"/>
        </w:rPr>
      </w:pPr>
      <w:r>
        <w:rPr>
          <w:rFonts w:hint="cs"/>
          <w:b/>
          <w:bCs/>
          <w:sz w:val="26"/>
          <w:u w:val="single"/>
          <w:rtl/>
        </w:rPr>
        <w:t>מתן הבהרות</w:t>
      </w:r>
    </w:p>
    <w:p w:rsidR="00B84D07" w:rsidRDefault="00B84D07" w:rsidP="00B84D07">
      <w:pPr>
        <w:overflowPunct w:val="0"/>
        <w:autoSpaceDE w:val="0"/>
        <w:autoSpaceDN w:val="0"/>
        <w:adjustRightInd w:val="0"/>
        <w:spacing w:line="260" w:lineRule="exact"/>
        <w:jc w:val="both"/>
        <w:textAlignment w:val="baseline"/>
        <w:rPr>
          <w:b/>
          <w:bCs/>
          <w:sz w:val="26"/>
          <w:u w:val="single"/>
        </w:rPr>
      </w:pPr>
    </w:p>
    <w:p w:rsidR="00000000" w:rsidRDefault="007931CC">
      <w:pPr>
        <w:numPr>
          <w:ilvl w:val="1"/>
          <w:numId w:val="42"/>
        </w:numPr>
        <w:overflowPunct w:val="0"/>
        <w:autoSpaceDE w:val="0"/>
        <w:autoSpaceDN w:val="0"/>
        <w:adjustRightInd w:val="0"/>
        <w:jc w:val="both"/>
        <w:textAlignment w:val="baseline"/>
        <w:rPr>
          <w:sz w:val="26"/>
          <w:u w:val="single"/>
          <w:rPrChange w:id="321" w:author="dariah" w:date="2010-05-09T10:17:00Z">
            <w:rPr>
              <w:sz w:val="26"/>
              <w:highlight w:val="yellow"/>
              <w:u w:val="single"/>
            </w:rPr>
          </w:rPrChange>
        </w:rPr>
        <w:pPrChange w:id="322" w:author="michald" w:date="2010-05-12T13:37:00Z">
          <w:pPr>
            <w:numPr>
              <w:ilvl w:val="1"/>
              <w:numId w:val="2"/>
            </w:numPr>
            <w:tabs>
              <w:tab w:val="num" w:pos="993"/>
            </w:tabs>
            <w:overflowPunct w:val="0"/>
            <w:autoSpaceDE w:val="0"/>
            <w:autoSpaceDN w:val="0"/>
            <w:adjustRightInd w:val="0"/>
            <w:ind w:left="993" w:hanging="851"/>
            <w:jc w:val="both"/>
            <w:textAlignment w:val="baseline"/>
          </w:pPr>
        </w:pPrChange>
      </w:pPr>
      <w:r w:rsidRPr="00AB532D">
        <w:rPr>
          <w:rFonts w:hint="cs"/>
          <w:sz w:val="26"/>
          <w:rtl/>
        </w:rPr>
        <w:t xml:space="preserve">שאלות ובקשות להבהרות יש להפנות </w:t>
      </w:r>
      <w:r w:rsidR="00AB532D" w:rsidRPr="00204794">
        <w:rPr>
          <w:rFonts w:hint="cs"/>
          <w:sz w:val="26"/>
          <w:rtl/>
        </w:rPr>
        <w:t>לג</w:t>
      </w:r>
      <w:r w:rsidR="00AB532D">
        <w:rPr>
          <w:rFonts w:hint="cs"/>
          <w:sz w:val="26"/>
          <w:rtl/>
        </w:rPr>
        <w:t>ב</w:t>
      </w:r>
      <w:r w:rsidR="00AB532D" w:rsidRPr="00204794">
        <w:rPr>
          <w:rFonts w:hint="cs"/>
          <w:sz w:val="26"/>
          <w:rtl/>
        </w:rPr>
        <w:t>'</w:t>
      </w:r>
      <w:r w:rsidR="00AB532D">
        <w:rPr>
          <w:rFonts w:hint="cs"/>
          <w:sz w:val="26"/>
          <w:rtl/>
        </w:rPr>
        <w:t xml:space="preserve"> </w:t>
      </w:r>
      <w:r w:rsidR="001B213D" w:rsidRPr="001B213D">
        <w:rPr>
          <w:rFonts w:hint="eastAsia"/>
          <w:sz w:val="26"/>
          <w:rtl/>
          <w:rPrChange w:id="323" w:author="dariah" w:date="2010-05-09T10:17:00Z">
            <w:rPr>
              <w:rFonts w:hint="eastAsia"/>
              <w:sz w:val="26"/>
              <w:highlight w:val="yellow"/>
              <w:rtl/>
            </w:rPr>
          </w:rPrChange>
        </w:rPr>
        <w:t>מיכל</w:t>
      </w:r>
      <w:r w:rsidR="001B213D" w:rsidRPr="001B213D">
        <w:rPr>
          <w:sz w:val="26"/>
          <w:rtl/>
          <w:rPrChange w:id="324" w:author="dariah" w:date="2010-05-09T10:17:00Z">
            <w:rPr>
              <w:sz w:val="26"/>
              <w:highlight w:val="yellow"/>
              <w:rtl/>
            </w:rPr>
          </w:rPrChange>
        </w:rPr>
        <w:t xml:space="preserve"> דסה, מרכזת ועדת המכרזים, </w:t>
      </w:r>
      <w:r w:rsidR="001B213D" w:rsidRPr="001B213D">
        <w:rPr>
          <w:rFonts w:hint="eastAsia"/>
          <w:sz w:val="26"/>
          <w:u w:val="single"/>
          <w:rtl/>
          <w:rPrChange w:id="325" w:author="dariah" w:date="2010-05-09T10:17:00Z">
            <w:rPr>
              <w:rFonts w:hint="eastAsia"/>
              <w:sz w:val="26"/>
              <w:highlight w:val="yellow"/>
              <w:u w:val="single"/>
              <w:rtl/>
            </w:rPr>
          </w:rPrChange>
        </w:rPr>
        <w:t>בכתב</w:t>
      </w:r>
      <w:r w:rsidR="001B213D" w:rsidRPr="001B213D">
        <w:rPr>
          <w:sz w:val="26"/>
          <w:u w:val="single"/>
          <w:rtl/>
          <w:rPrChange w:id="326" w:author="dariah" w:date="2010-05-09T10:17:00Z">
            <w:rPr>
              <w:sz w:val="26"/>
              <w:highlight w:val="yellow"/>
              <w:u w:val="single"/>
              <w:rtl/>
            </w:rPr>
          </w:rPrChange>
        </w:rPr>
        <w:t xml:space="preserve"> </w:t>
      </w:r>
      <w:r w:rsidR="001B213D" w:rsidRPr="001B213D">
        <w:rPr>
          <w:rFonts w:hint="eastAsia"/>
          <w:sz w:val="26"/>
          <w:u w:val="single"/>
          <w:rtl/>
          <w:rPrChange w:id="327" w:author="dariah" w:date="2010-05-09T10:17:00Z">
            <w:rPr>
              <w:rFonts w:hint="eastAsia"/>
              <w:sz w:val="26"/>
              <w:highlight w:val="yellow"/>
              <w:u w:val="single"/>
              <w:rtl/>
            </w:rPr>
          </w:rPrChange>
        </w:rPr>
        <w:t>בלבד</w:t>
      </w:r>
      <w:r w:rsidR="001B213D" w:rsidRPr="001B213D">
        <w:rPr>
          <w:sz w:val="26"/>
          <w:rtl/>
          <w:rPrChange w:id="328" w:author="dariah" w:date="2010-05-09T10:17:00Z">
            <w:rPr>
              <w:sz w:val="26"/>
              <w:highlight w:val="yellow"/>
              <w:rtl/>
            </w:rPr>
          </w:rPrChange>
        </w:rPr>
        <w:t xml:space="preserve"> באמצעות הפקסימיליה במספר </w:t>
      </w:r>
      <w:r w:rsidR="001B213D" w:rsidRPr="001B213D">
        <w:rPr>
          <w:b/>
          <w:bCs/>
          <w:sz w:val="26"/>
          <w:rtl/>
          <w:rPrChange w:id="329" w:author="dariah" w:date="2010-05-09T10:17:00Z">
            <w:rPr>
              <w:b/>
              <w:bCs/>
              <w:sz w:val="26"/>
              <w:highlight w:val="yellow"/>
              <w:rtl/>
            </w:rPr>
          </w:rPrChange>
        </w:rPr>
        <w:t>02-6587133</w:t>
      </w:r>
      <w:r w:rsidR="001B213D" w:rsidRPr="001B213D">
        <w:rPr>
          <w:sz w:val="26"/>
          <w:rtl/>
          <w:rPrChange w:id="330" w:author="dariah" w:date="2010-05-09T10:17:00Z">
            <w:rPr>
              <w:sz w:val="26"/>
              <w:highlight w:val="yellow"/>
              <w:rtl/>
            </w:rPr>
          </w:rPrChange>
        </w:rPr>
        <w:t xml:space="preserve">, לא יאוחר מיום </w:t>
      </w:r>
      <w:r w:rsidR="001B213D" w:rsidRPr="001B213D">
        <w:rPr>
          <w:b/>
          <w:bCs/>
          <w:sz w:val="26"/>
          <w:rtl/>
          <w:rPrChange w:id="331" w:author="dariah" w:date="2010-05-09T10:17:00Z">
            <w:rPr>
              <w:b/>
              <w:bCs/>
              <w:sz w:val="26"/>
              <w:highlight w:val="yellow"/>
              <w:rtl/>
            </w:rPr>
          </w:rPrChange>
        </w:rPr>
        <w:t xml:space="preserve"> </w:t>
      </w:r>
      <w:ins w:id="332" w:author="dariah" w:date="2010-05-09T10:17:00Z">
        <w:del w:id="333" w:author="michald" w:date="2010-05-12T13:37:00Z">
          <w:r w:rsidR="001B213D" w:rsidRPr="001B213D">
            <w:rPr>
              <w:b/>
              <w:bCs/>
              <w:sz w:val="26"/>
              <w:rtl/>
              <w:rPrChange w:id="334" w:author="dariah" w:date="2010-05-09T10:17:00Z">
                <w:rPr>
                  <w:b/>
                  <w:bCs/>
                  <w:sz w:val="26"/>
                  <w:highlight w:val="yellow"/>
                  <w:rtl/>
                </w:rPr>
              </w:rPrChange>
            </w:rPr>
            <w:delText>23</w:delText>
          </w:r>
        </w:del>
      </w:ins>
      <w:ins w:id="335" w:author="michald" w:date="2010-05-12T13:37:00Z">
        <w:r w:rsidR="00D769BE">
          <w:rPr>
            <w:rFonts w:hint="cs"/>
            <w:b/>
            <w:bCs/>
            <w:sz w:val="26"/>
            <w:rtl/>
          </w:rPr>
          <w:t>30</w:t>
        </w:r>
      </w:ins>
      <w:ins w:id="336" w:author="dariah" w:date="2010-05-09T10:17:00Z">
        <w:r w:rsidR="001B213D" w:rsidRPr="001B213D">
          <w:rPr>
            <w:b/>
            <w:bCs/>
            <w:sz w:val="26"/>
            <w:rtl/>
            <w:rPrChange w:id="337" w:author="dariah" w:date="2010-05-09T10:17:00Z">
              <w:rPr>
                <w:b/>
                <w:bCs/>
                <w:sz w:val="26"/>
                <w:highlight w:val="yellow"/>
                <w:rtl/>
              </w:rPr>
            </w:rPrChange>
          </w:rPr>
          <w:t xml:space="preserve">.5.2010 </w:t>
        </w:r>
      </w:ins>
      <w:r w:rsidR="001B213D" w:rsidRPr="001B213D">
        <w:rPr>
          <w:rFonts w:hint="eastAsia"/>
          <w:b/>
          <w:bCs/>
          <w:sz w:val="26"/>
          <w:rtl/>
          <w:rPrChange w:id="338" w:author="dariah" w:date="2010-05-09T10:17:00Z">
            <w:rPr>
              <w:rFonts w:hint="eastAsia"/>
              <w:b/>
              <w:bCs/>
              <w:sz w:val="26"/>
              <w:highlight w:val="yellow"/>
              <w:rtl/>
            </w:rPr>
          </w:rPrChange>
        </w:rPr>
        <w:t>עד</w:t>
      </w:r>
      <w:r w:rsidR="001B213D" w:rsidRPr="001B213D">
        <w:rPr>
          <w:b/>
          <w:bCs/>
          <w:sz w:val="26"/>
          <w:rtl/>
          <w:rPrChange w:id="339" w:author="dariah" w:date="2010-05-09T10:17:00Z">
            <w:rPr>
              <w:b/>
              <w:bCs/>
              <w:sz w:val="26"/>
              <w:highlight w:val="yellow"/>
              <w:rtl/>
            </w:rPr>
          </w:rPrChange>
        </w:rPr>
        <w:t xml:space="preserve"> </w:t>
      </w:r>
      <w:r w:rsidR="001B213D" w:rsidRPr="001B213D">
        <w:rPr>
          <w:rFonts w:hint="eastAsia"/>
          <w:b/>
          <w:bCs/>
          <w:sz w:val="26"/>
          <w:rtl/>
          <w:rPrChange w:id="340" w:author="dariah" w:date="2010-05-09T10:17:00Z">
            <w:rPr>
              <w:rFonts w:hint="eastAsia"/>
              <w:b/>
              <w:bCs/>
              <w:sz w:val="26"/>
              <w:highlight w:val="yellow"/>
              <w:rtl/>
            </w:rPr>
          </w:rPrChange>
        </w:rPr>
        <w:t>השעה</w:t>
      </w:r>
      <w:r w:rsidR="001B213D" w:rsidRPr="001B213D">
        <w:rPr>
          <w:b/>
          <w:bCs/>
          <w:sz w:val="26"/>
          <w:rtl/>
          <w:rPrChange w:id="341" w:author="dariah" w:date="2010-05-09T10:17:00Z">
            <w:rPr>
              <w:b/>
              <w:bCs/>
              <w:sz w:val="26"/>
              <w:highlight w:val="yellow"/>
              <w:rtl/>
            </w:rPr>
          </w:rPrChange>
        </w:rPr>
        <w:t xml:space="preserve"> </w:t>
      </w:r>
      <w:del w:id="342" w:author="dariah" w:date="2010-05-09T10:17:00Z">
        <w:r w:rsidR="001B213D" w:rsidRPr="001B213D">
          <w:rPr>
            <w:b/>
            <w:bCs/>
            <w:sz w:val="26"/>
            <w:rtl/>
            <w:rPrChange w:id="343" w:author="dariah" w:date="2010-05-09T10:17:00Z">
              <w:rPr>
                <w:b/>
                <w:bCs/>
                <w:sz w:val="26"/>
                <w:highlight w:val="yellow"/>
                <w:rtl/>
              </w:rPr>
            </w:rPrChange>
          </w:rPr>
          <w:delText>12</w:delText>
        </w:r>
      </w:del>
      <w:ins w:id="344" w:author="dariah" w:date="2010-05-09T10:17:00Z">
        <w:r w:rsidR="001B213D" w:rsidRPr="001B213D">
          <w:rPr>
            <w:b/>
            <w:bCs/>
            <w:sz w:val="26"/>
            <w:rtl/>
            <w:rPrChange w:id="345" w:author="dariah" w:date="2010-05-09T10:17:00Z">
              <w:rPr>
                <w:b/>
                <w:bCs/>
                <w:sz w:val="26"/>
                <w:highlight w:val="yellow"/>
                <w:rtl/>
              </w:rPr>
            </w:rPrChange>
          </w:rPr>
          <w:t>1</w:t>
        </w:r>
        <w:r w:rsidR="00943847">
          <w:rPr>
            <w:rFonts w:hint="cs"/>
            <w:b/>
            <w:bCs/>
            <w:sz w:val="26"/>
            <w:rtl/>
          </w:rPr>
          <w:t>5</w:t>
        </w:r>
      </w:ins>
      <w:r w:rsidR="001B213D" w:rsidRPr="001B213D">
        <w:rPr>
          <w:b/>
          <w:bCs/>
          <w:sz w:val="26"/>
          <w:rtl/>
          <w:rPrChange w:id="346" w:author="dariah" w:date="2010-05-09T10:17:00Z">
            <w:rPr>
              <w:b/>
              <w:bCs/>
              <w:sz w:val="26"/>
              <w:highlight w:val="yellow"/>
              <w:rtl/>
            </w:rPr>
          </w:rPrChange>
        </w:rPr>
        <w:t>.00.</w:t>
      </w:r>
      <w:r w:rsidR="001B213D" w:rsidRPr="001B213D">
        <w:rPr>
          <w:sz w:val="26"/>
          <w:rtl/>
          <w:rPrChange w:id="347" w:author="dariah" w:date="2010-05-09T10:17:00Z">
            <w:rPr>
              <w:sz w:val="26"/>
              <w:highlight w:val="yellow"/>
              <w:rtl/>
            </w:rPr>
          </w:rPrChange>
        </w:rPr>
        <w:t xml:space="preserve">   </w:t>
      </w:r>
      <w:r w:rsidR="001B213D" w:rsidRPr="001B213D">
        <w:rPr>
          <w:rFonts w:hint="eastAsia"/>
          <w:sz w:val="26"/>
          <w:u w:val="single"/>
          <w:rtl/>
          <w:rPrChange w:id="348" w:author="dariah" w:date="2010-05-09T10:17:00Z">
            <w:rPr>
              <w:rFonts w:hint="eastAsia"/>
              <w:sz w:val="26"/>
              <w:highlight w:val="yellow"/>
              <w:u w:val="single"/>
              <w:rtl/>
            </w:rPr>
          </w:rPrChange>
        </w:rPr>
        <w:t>תשובות</w:t>
      </w:r>
      <w:r w:rsidR="001B213D" w:rsidRPr="001B213D">
        <w:rPr>
          <w:sz w:val="26"/>
          <w:u w:val="single"/>
          <w:rtl/>
          <w:rPrChange w:id="349" w:author="dariah" w:date="2010-05-09T10:17:00Z">
            <w:rPr>
              <w:sz w:val="26"/>
              <w:highlight w:val="yellow"/>
              <w:u w:val="single"/>
              <w:rtl/>
            </w:rPr>
          </w:rPrChange>
        </w:rPr>
        <w:t xml:space="preserve"> </w:t>
      </w:r>
      <w:r w:rsidR="001B213D" w:rsidRPr="001B213D">
        <w:rPr>
          <w:rFonts w:hint="eastAsia"/>
          <w:sz w:val="26"/>
          <w:u w:val="single"/>
          <w:rtl/>
          <w:rPrChange w:id="350" w:author="dariah" w:date="2010-05-09T10:17:00Z">
            <w:rPr>
              <w:rFonts w:hint="eastAsia"/>
              <w:sz w:val="26"/>
              <w:highlight w:val="yellow"/>
              <w:u w:val="single"/>
              <w:rtl/>
            </w:rPr>
          </w:rPrChange>
        </w:rPr>
        <w:t>שלא</w:t>
      </w:r>
      <w:r w:rsidR="001B213D" w:rsidRPr="001B213D">
        <w:rPr>
          <w:sz w:val="26"/>
          <w:u w:val="single"/>
          <w:rtl/>
          <w:rPrChange w:id="351" w:author="dariah" w:date="2010-05-09T10:17:00Z">
            <w:rPr>
              <w:sz w:val="26"/>
              <w:highlight w:val="yellow"/>
              <w:u w:val="single"/>
              <w:rtl/>
            </w:rPr>
          </w:rPrChange>
        </w:rPr>
        <w:t xml:space="preserve"> </w:t>
      </w:r>
      <w:r w:rsidR="001B213D" w:rsidRPr="001B213D">
        <w:rPr>
          <w:rFonts w:hint="eastAsia"/>
          <w:sz w:val="26"/>
          <w:u w:val="single"/>
          <w:rtl/>
          <w:rPrChange w:id="352" w:author="dariah" w:date="2010-05-09T10:17:00Z">
            <w:rPr>
              <w:rFonts w:hint="eastAsia"/>
              <w:sz w:val="26"/>
              <w:highlight w:val="yellow"/>
              <w:u w:val="single"/>
              <w:rtl/>
            </w:rPr>
          </w:rPrChange>
        </w:rPr>
        <w:t>ניתנו</w:t>
      </w:r>
      <w:r w:rsidR="001B213D" w:rsidRPr="001B213D">
        <w:rPr>
          <w:sz w:val="26"/>
          <w:u w:val="single"/>
          <w:rtl/>
          <w:rPrChange w:id="353" w:author="dariah" w:date="2010-05-09T10:17:00Z">
            <w:rPr>
              <w:sz w:val="26"/>
              <w:highlight w:val="yellow"/>
              <w:u w:val="single"/>
              <w:rtl/>
            </w:rPr>
          </w:rPrChange>
        </w:rPr>
        <w:t xml:space="preserve"> </w:t>
      </w:r>
      <w:r w:rsidR="001B213D" w:rsidRPr="001B213D">
        <w:rPr>
          <w:rFonts w:hint="eastAsia"/>
          <w:sz w:val="26"/>
          <w:u w:val="single"/>
          <w:rtl/>
          <w:rPrChange w:id="354" w:author="dariah" w:date="2010-05-09T10:17:00Z">
            <w:rPr>
              <w:rFonts w:hint="eastAsia"/>
              <w:sz w:val="26"/>
              <w:highlight w:val="yellow"/>
              <w:u w:val="single"/>
              <w:rtl/>
            </w:rPr>
          </w:rPrChange>
        </w:rPr>
        <w:t>בכתב</w:t>
      </w:r>
      <w:r w:rsidR="001B213D" w:rsidRPr="001B213D">
        <w:rPr>
          <w:sz w:val="26"/>
          <w:u w:val="single"/>
          <w:rtl/>
          <w:rPrChange w:id="355" w:author="dariah" w:date="2010-05-09T10:17:00Z">
            <w:rPr>
              <w:sz w:val="26"/>
              <w:highlight w:val="yellow"/>
              <w:u w:val="single"/>
              <w:rtl/>
            </w:rPr>
          </w:rPrChange>
        </w:rPr>
        <w:t xml:space="preserve"> </w:t>
      </w:r>
      <w:r w:rsidR="001B213D" w:rsidRPr="001B213D">
        <w:rPr>
          <w:rFonts w:hint="eastAsia"/>
          <w:sz w:val="26"/>
          <w:u w:val="single"/>
          <w:rtl/>
          <w:rPrChange w:id="356" w:author="dariah" w:date="2010-05-09T10:17:00Z">
            <w:rPr>
              <w:rFonts w:hint="eastAsia"/>
              <w:sz w:val="26"/>
              <w:highlight w:val="yellow"/>
              <w:u w:val="single"/>
              <w:rtl/>
            </w:rPr>
          </w:rPrChange>
        </w:rPr>
        <w:t>לא</w:t>
      </w:r>
      <w:r w:rsidR="001B213D" w:rsidRPr="001B213D">
        <w:rPr>
          <w:sz w:val="26"/>
          <w:u w:val="single"/>
          <w:rtl/>
          <w:rPrChange w:id="357" w:author="dariah" w:date="2010-05-09T10:17:00Z">
            <w:rPr>
              <w:sz w:val="26"/>
              <w:highlight w:val="yellow"/>
              <w:u w:val="single"/>
              <w:rtl/>
            </w:rPr>
          </w:rPrChange>
        </w:rPr>
        <w:t xml:space="preserve"> </w:t>
      </w:r>
      <w:r w:rsidR="001B213D" w:rsidRPr="001B213D">
        <w:rPr>
          <w:rFonts w:hint="eastAsia"/>
          <w:sz w:val="26"/>
          <w:u w:val="single"/>
          <w:rtl/>
          <w:rPrChange w:id="358" w:author="dariah" w:date="2010-05-09T10:17:00Z">
            <w:rPr>
              <w:rFonts w:hint="eastAsia"/>
              <w:sz w:val="26"/>
              <w:highlight w:val="yellow"/>
              <w:u w:val="single"/>
              <w:rtl/>
            </w:rPr>
          </w:rPrChange>
        </w:rPr>
        <w:t>יחייבו</w:t>
      </w:r>
      <w:r w:rsidR="001B213D" w:rsidRPr="001B213D">
        <w:rPr>
          <w:sz w:val="26"/>
          <w:u w:val="single"/>
          <w:rtl/>
          <w:rPrChange w:id="359" w:author="dariah" w:date="2010-05-09T10:17:00Z">
            <w:rPr>
              <w:sz w:val="26"/>
              <w:highlight w:val="yellow"/>
              <w:u w:val="single"/>
              <w:rtl/>
            </w:rPr>
          </w:rPrChange>
        </w:rPr>
        <w:t xml:space="preserve"> </w:t>
      </w:r>
      <w:r w:rsidR="001B213D" w:rsidRPr="001B213D">
        <w:rPr>
          <w:rFonts w:hint="eastAsia"/>
          <w:sz w:val="26"/>
          <w:u w:val="single"/>
          <w:rtl/>
          <w:rPrChange w:id="360" w:author="dariah" w:date="2010-05-09T10:17:00Z">
            <w:rPr>
              <w:rFonts w:hint="eastAsia"/>
              <w:sz w:val="26"/>
              <w:highlight w:val="yellow"/>
              <w:u w:val="single"/>
              <w:rtl/>
            </w:rPr>
          </w:rPrChange>
        </w:rPr>
        <w:t>את</w:t>
      </w:r>
      <w:r w:rsidR="001B213D" w:rsidRPr="001B213D">
        <w:rPr>
          <w:sz w:val="26"/>
          <w:u w:val="single"/>
          <w:rtl/>
          <w:rPrChange w:id="361" w:author="dariah" w:date="2010-05-09T10:17:00Z">
            <w:rPr>
              <w:sz w:val="26"/>
              <w:highlight w:val="yellow"/>
              <w:u w:val="single"/>
              <w:rtl/>
            </w:rPr>
          </w:rPrChange>
        </w:rPr>
        <w:t xml:space="preserve"> </w:t>
      </w:r>
      <w:r w:rsidR="001B213D" w:rsidRPr="001B213D">
        <w:rPr>
          <w:rFonts w:hint="eastAsia"/>
          <w:sz w:val="26"/>
          <w:u w:val="single"/>
          <w:rtl/>
          <w:rPrChange w:id="362" w:author="dariah" w:date="2010-05-09T10:17:00Z">
            <w:rPr>
              <w:rFonts w:hint="eastAsia"/>
              <w:sz w:val="26"/>
              <w:highlight w:val="yellow"/>
              <w:u w:val="single"/>
              <w:rtl/>
            </w:rPr>
          </w:rPrChange>
        </w:rPr>
        <w:t>המשרד</w:t>
      </w:r>
      <w:r w:rsidR="001B213D" w:rsidRPr="001B213D">
        <w:rPr>
          <w:sz w:val="26"/>
          <w:u w:val="single"/>
          <w:rtl/>
          <w:rPrChange w:id="363" w:author="dariah" w:date="2010-05-09T10:17:00Z">
            <w:rPr>
              <w:sz w:val="26"/>
              <w:highlight w:val="yellow"/>
              <w:u w:val="single"/>
              <w:rtl/>
            </w:rPr>
          </w:rPrChange>
        </w:rPr>
        <w:t>.</w:t>
      </w:r>
    </w:p>
    <w:p w:rsidR="00AB532D" w:rsidRDefault="00AB532D" w:rsidP="00AB532D">
      <w:pPr>
        <w:overflowPunct w:val="0"/>
        <w:autoSpaceDE w:val="0"/>
        <w:autoSpaceDN w:val="0"/>
        <w:adjustRightInd w:val="0"/>
        <w:ind w:left="698" w:firstLine="720"/>
        <w:jc w:val="both"/>
        <w:textAlignment w:val="baseline"/>
        <w:rPr>
          <w:b/>
          <w:bCs/>
          <w:sz w:val="26"/>
          <w:rtl/>
        </w:rPr>
      </w:pPr>
    </w:p>
    <w:p w:rsidR="001664B3" w:rsidRPr="00AB532D" w:rsidRDefault="00AB532D" w:rsidP="00AB532D">
      <w:pPr>
        <w:overflowPunct w:val="0"/>
        <w:autoSpaceDE w:val="0"/>
        <w:autoSpaceDN w:val="0"/>
        <w:adjustRightInd w:val="0"/>
        <w:ind w:left="1418"/>
        <w:jc w:val="both"/>
        <w:textAlignment w:val="baseline"/>
        <w:rPr>
          <w:b/>
          <w:bCs/>
          <w:sz w:val="26"/>
          <w:u w:val="single"/>
          <w:rtl/>
        </w:rPr>
      </w:pPr>
      <w:r w:rsidRPr="0052716C">
        <w:rPr>
          <w:rFonts w:hint="cs"/>
          <w:b/>
          <w:bCs/>
          <w:sz w:val="26"/>
          <w:rtl/>
        </w:rPr>
        <w:t>מובהר בזאת כי שאלות הבהרה שיתקבלו לאחר מועד זה לא ייענו.</w:t>
      </w:r>
      <w:r>
        <w:rPr>
          <w:rFonts w:hint="cs"/>
          <w:b/>
          <w:bCs/>
          <w:sz w:val="26"/>
          <w:rtl/>
        </w:rPr>
        <w:t xml:space="preserve"> יודגש כי אין לפנות לנציגי המשרד במהלך הליכי המכרז.</w:t>
      </w:r>
      <w:r>
        <w:rPr>
          <w:rFonts w:hint="cs"/>
          <w:b/>
          <w:bCs/>
          <w:sz w:val="26"/>
          <w:u w:val="single"/>
          <w:rtl/>
        </w:rPr>
        <w:t xml:space="preserve"> </w:t>
      </w:r>
    </w:p>
    <w:p w:rsidR="00DD3BC6" w:rsidRDefault="00DD3BC6" w:rsidP="00AB22A5">
      <w:pPr>
        <w:overflowPunct w:val="0"/>
        <w:autoSpaceDE w:val="0"/>
        <w:autoSpaceDN w:val="0"/>
        <w:adjustRightInd w:val="0"/>
        <w:spacing w:line="260" w:lineRule="exact"/>
        <w:jc w:val="both"/>
        <w:textAlignment w:val="baseline"/>
        <w:rPr>
          <w:sz w:val="26"/>
          <w:u w:val="single"/>
          <w:rtl/>
        </w:rPr>
      </w:pPr>
    </w:p>
    <w:p w:rsidR="00000000" w:rsidRDefault="00DD3BC6">
      <w:pPr>
        <w:numPr>
          <w:ilvl w:val="1"/>
          <w:numId w:val="42"/>
        </w:numPr>
        <w:overflowPunct w:val="0"/>
        <w:autoSpaceDE w:val="0"/>
        <w:autoSpaceDN w:val="0"/>
        <w:adjustRightInd w:val="0"/>
        <w:spacing w:line="260" w:lineRule="exact"/>
        <w:jc w:val="both"/>
        <w:textAlignment w:val="baseline"/>
        <w:rPr>
          <w:sz w:val="26"/>
        </w:rPr>
        <w:pPrChange w:id="364" w:author="dariah" w:date="2010-04-21T11:06:00Z">
          <w:pPr>
            <w:numPr>
              <w:ilvl w:val="1"/>
              <w:numId w:val="2"/>
            </w:numPr>
            <w:tabs>
              <w:tab w:val="num" w:pos="993"/>
            </w:tabs>
            <w:overflowPunct w:val="0"/>
            <w:autoSpaceDE w:val="0"/>
            <w:autoSpaceDN w:val="0"/>
            <w:adjustRightInd w:val="0"/>
            <w:spacing w:line="260" w:lineRule="exact"/>
            <w:ind w:left="993" w:hanging="851"/>
            <w:jc w:val="both"/>
            <w:textAlignment w:val="baseline"/>
          </w:pPr>
        </w:pPrChange>
      </w:pPr>
      <w:r w:rsidRPr="00AB532D">
        <w:rPr>
          <w:rFonts w:hint="cs"/>
          <w:sz w:val="26"/>
          <w:rtl/>
        </w:rPr>
        <w:t>התשובות וההבהרות ש</w:t>
      </w:r>
      <w:r w:rsidR="00AB532D" w:rsidRPr="00AB532D">
        <w:rPr>
          <w:rFonts w:hint="cs"/>
          <w:sz w:val="26"/>
          <w:rtl/>
        </w:rPr>
        <w:t>יי</w:t>
      </w:r>
      <w:r w:rsidRPr="00AB532D">
        <w:rPr>
          <w:rFonts w:hint="cs"/>
          <w:sz w:val="26"/>
          <w:rtl/>
        </w:rPr>
        <w:t xml:space="preserve">מסרו </w:t>
      </w:r>
      <w:r w:rsidR="00AB532D" w:rsidRPr="00AB532D">
        <w:rPr>
          <w:rFonts w:hint="cs"/>
          <w:sz w:val="26"/>
          <w:rtl/>
        </w:rPr>
        <w:t xml:space="preserve">למציעים </w:t>
      </w:r>
      <w:r w:rsidRPr="00AB532D">
        <w:rPr>
          <w:rFonts w:hint="cs"/>
          <w:sz w:val="26"/>
          <w:rtl/>
        </w:rPr>
        <w:t xml:space="preserve">מהוות חלק בלתי נפרד מכתב המכרז </w:t>
      </w:r>
      <w:ins w:id="365" w:author="dariah" w:date="2010-05-06T11:25:00Z">
        <w:r w:rsidR="00F830F4">
          <w:rPr>
            <w:rFonts w:hint="cs"/>
            <w:sz w:val="26"/>
            <w:rtl/>
          </w:rPr>
          <w:t xml:space="preserve"> </w:t>
        </w:r>
      </w:ins>
      <w:r w:rsidRPr="00AB532D">
        <w:rPr>
          <w:rFonts w:hint="cs"/>
          <w:sz w:val="26"/>
          <w:rtl/>
        </w:rPr>
        <w:t>ומצרופותיו.</w:t>
      </w:r>
      <w:r w:rsidR="00AB532D" w:rsidRPr="00AB532D">
        <w:rPr>
          <w:rFonts w:hint="cs"/>
          <w:sz w:val="26"/>
          <w:rtl/>
        </w:rPr>
        <w:t xml:space="preserve"> </w:t>
      </w:r>
      <w:r w:rsidRPr="00AB532D">
        <w:rPr>
          <w:rFonts w:hint="cs"/>
          <w:sz w:val="26"/>
          <w:rtl/>
        </w:rPr>
        <w:t>על המציע לצרף את מסמך התשובות, כשהוא חתום על ידו בכל דפיו.</w:t>
      </w:r>
    </w:p>
    <w:p w:rsidR="00526AFA" w:rsidRDefault="00526AFA">
      <w:pPr>
        <w:overflowPunct w:val="0"/>
        <w:autoSpaceDE w:val="0"/>
        <w:autoSpaceDN w:val="0"/>
        <w:adjustRightInd w:val="0"/>
        <w:spacing w:line="260" w:lineRule="exact"/>
        <w:ind w:left="1418"/>
        <w:jc w:val="both"/>
        <w:textAlignment w:val="baseline"/>
        <w:rPr>
          <w:sz w:val="26"/>
        </w:rPr>
      </w:pPr>
    </w:p>
    <w:p w:rsidR="003C2244" w:rsidRDefault="007931CC" w:rsidP="00707585">
      <w:pPr>
        <w:numPr>
          <w:ilvl w:val="0"/>
          <w:numId w:val="42"/>
        </w:numPr>
        <w:overflowPunct w:val="0"/>
        <w:autoSpaceDE w:val="0"/>
        <w:autoSpaceDN w:val="0"/>
        <w:adjustRightInd w:val="0"/>
        <w:spacing w:line="260" w:lineRule="exact"/>
        <w:jc w:val="both"/>
        <w:textAlignment w:val="baseline"/>
        <w:rPr>
          <w:b/>
          <w:bCs/>
          <w:sz w:val="26"/>
          <w:u w:val="single"/>
        </w:rPr>
      </w:pPr>
      <w:r>
        <w:rPr>
          <w:rFonts w:hint="cs"/>
          <w:b/>
          <w:bCs/>
          <w:sz w:val="26"/>
          <w:u w:val="single"/>
          <w:rtl/>
        </w:rPr>
        <w:t xml:space="preserve">בחירת הזוכה במכרז </w:t>
      </w:r>
    </w:p>
    <w:p w:rsidR="00240D4D" w:rsidRDefault="00240D4D" w:rsidP="00240D4D">
      <w:pPr>
        <w:overflowPunct w:val="0"/>
        <w:autoSpaceDE w:val="0"/>
        <w:autoSpaceDN w:val="0"/>
        <w:adjustRightInd w:val="0"/>
        <w:spacing w:line="260" w:lineRule="exact"/>
        <w:ind w:left="567"/>
        <w:jc w:val="both"/>
        <w:textAlignment w:val="baseline"/>
        <w:rPr>
          <w:b/>
          <w:bCs/>
          <w:sz w:val="26"/>
          <w:u w:val="single"/>
        </w:rPr>
      </w:pPr>
    </w:p>
    <w:p w:rsidR="003C2244" w:rsidRDefault="007931CC">
      <w:pPr>
        <w:numPr>
          <w:ilvl w:val="1"/>
          <w:numId w:val="42"/>
        </w:numPr>
        <w:overflowPunct w:val="0"/>
        <w:autoSpaceDE w:val="0"/>
        <w:autoSpaceDN w:val="0"/>
        <w:adjustRightInd w:val="0"/>
        <w:spacing w:line="260" w:lineRule="exact"/>
        <w:jc w:val="both"/>
        <w:textAlignment w:val="baseline"/>
        <w:rPr>
          <w:sz w:val="26"/>
        </w:rPr>
      </w:pPr>
      <w:r>
        <w:rPr>
          <w:rFonts w:hint="cs"/>
          <w:sz w:val="26"/>
          <w:rtl/>
        </w:rPr>
        <w:t>המשרד אינו מתחייב לבחור את ההצעה הזולה ביותר או כל הצעה שהיא.</w:t>
      </w:r>
    </w:p>
    <w:p w:rsidR="001664B3" w:rsidRDefault="001664B3" w:rsidP="00AB22A5">
      <w:pPr>
        <w:overflowPunct w:val="0"/>
        <w:autoSpaceDE w:val="0"/>
        <w:autoSpaceDN w:val="0"/>
        <w:adjustRightInd w:val="0"/>
        <w:spacing w:line="260" w:lineRule="exact"/>
        <w:ind w:left="567"/>
        <w:jc w:val="both"/>
        <w:textAlignment w:val="baseline"/>
        <w:rPr>
          <w:sz w:val="26"/>
          <w:rtl/>
        </w:rPr>
      </w:pPr>
    </w:p>
    <w:p w:rsidR="003C2244" w:rsidRDefault="007931CC">
      <w:pPr>
        <w:numPr>
          <w:ilvl w:val="1"/>
          <w:numId w:val="42"/>
        </w:numPr>
        <w:overflowPunct w:val="0"/>
        <w:autoSpaceDE w:val="0"/>
        <w:autoSpaceDN w:val="0"/>
        <w:adjustRightInd w:val="0"/>
        <w:spacing w:line="260" w:lineRule="exact"/>
        <w:jc w:val="both"/>
        <w:textAlignment w:val="baseline"/>
        <w:rPr>
          <w:sz w:val="26"/>
        </w:rPr>
      </w:pPr>
      <w:r>
        <w:rPr>
          <w:rFonts w:hint="cs"/>
          <w:sz w:val="26"/>
          <w:rtl/>
        </w:rPr>
        <w:t>בחירת הזוכה במכרז תיעשה  כדלקמן:</w:t>
      </w:r>
    </w:p>
    <w:p w:rsidR="001664B3" w:rsidRDefault="001664B3" w:rsidP="00AB22A5">
      <w:pPr>
        <w:overflowPunct w:val="0"/>
        <w:autoSpaceDE w:val="0"/>
        <w:autoSpaceDN w:val="0"/>
        <w:adjustRightInd w:val="0"/>
        <w:spacing w:line="260" w:lineRule="exact"/>
        <w:jc w:val="both"/>
        <w:textAlignment w:val="baseline"/>
        <w:rPr>
          <w:sz w:val="26"/>
          <w:rtl/>
        </w:rPr>
      </w:pPr>
    </w:p>
    <w:p w:rsidR="003C2244" w:rsidRDefault="007931CC">
      <w:pPr>
        <w:numPr>
          <w:ilvl w:val="2"/>
          <w:numId w:val="42"/>
        </w:numPr>
        <w:overflowPunct w:val="0"/>
        <w:autoSpaceDE w:val="0"/>
        <w:autoSpaceDN w:val="0"/>
        <w:adjustRightInd w:val="0"/>
        <w:spacing w:line="260" w:lineRule="exact"/>
        <w:jc w:val="both"/>
        <w:textAlignment w:val="baseline"/>
        <w:rPr>
          <w:sz w:val="26"/>
        </w:rPr>
      </w:pPr>
      <w:r>
        <w:rPr>
          <w:rFonts w:hint="cs"/>
          <w:sz w:val="26"/>
          <w:rtl/>
        </w:rPr>
        <w:t>בדיקת התנאים המוקדמים (תנאי הסף) - הצעה שאינה עומדת בתנאי הסף המפורטים בסעיף 3 לעיל - תיפסל.</w:t>
      </w:r>
    </w:p>
    <w:p w:rsidR="001664B3" w:rsidRDefault="001664B3" w:rsidP="00AB22A5">
      <w:pPr>
        <w:overflowPunct w:val="0"/>
        <w:autoSpaceDE w:val="0"/>
        <w:autoSpaceDN w:val="0"/>
        <w:adjustRightInd w:val="0"/>
        <w:spacing w:line="260" w:lineRule="exact"/>
        <w:ind w:left="1418"/>
        <w:jc w:val="both"/>
        <w:textAlignment w:val="baseline"/>
        <w:rPr>
          <w:sz w:val="26"/>
          <w:rtl/>
        </w:rPr>
      </w:pPr>
    </w:p>
    <w:p w:rsidR="003C2244" w:rsidRDefault="007931CC">
      <w:pPr>
        <w:numPr>
          <w:ilvl w:val="2"/>
          <w:numId w:val="42"/>
        </w:numPr>
        <w:overflowPunct w:val="0"/>
        <w:autoSpaceDE w:val="0"/>
        <w:autoSpaceDN w:val="0"/>
        <w:adjustRightInd w:val="0"/>
        <w:spacing w:line="260" w:lineRule="exact"/>
        <w:jc w:val="both"/>
        <w:textAlignment w:val="baseline"/>
        <w:rPr>
          <w:sz w:val="26"/>
        </w:rPr>
      </w:pPr>
      <w:r>
        <w:rPr>
          <w:rFonts w:hint="cs"/>
          <w:sz w:val="26"/>
          <w:rtl/>
        </w:rPr>
        <w:t>בדיקת כל מסמכי ההצעה וצרופותיה בהתאם לתנאי המכרז. נתגלו טעויות סופר או טעויות חשבוניות, רשאית ועדת המכרזים של המשרד לתקן אותן, תוך מתן הודעה למציע. ועדת המכרזים רשאית לפסול כל הצעה שנעשתה שלא על פי הוראות מכרז זה או חלקן ו/או שתהיה חסרה, מוטעית או מבוססת על הנחות בלתי נכונות, זולת אם החליטה הוועדה אחרת מטעמים שיירשמו.</w:t>
      </w:r>
    </w:p>
    <w:p w:rsidR="001664B3" w:rsidRDefault="001664B3" w:rsidP="00AB22A5">
      <w:pPr>
        <w:overflowPunct w:val="0"/>
        <w:autoSpaceDE w:val="0"/>
        <w:autoSpaceDN w:val="0"/>
        <w:adjustRightInd w:val="0"/>
        <w:spacing w:line="260" w:lineRule="exact"/>
        <w:jc w:val="both"/>
        <w:textAlignment w:val="baseline"/>
        <w:rPr>
          <w:sz w:val="26"/>
          <w:rtl/>
        </w:rPr>
      </w:pPr>
    </w:p>
    <w:p w:rsidR="003C2244" w:rsidRDefault="007931CC" w:rsidP="004A2843">
      <w:pPr>
        <w:overflowPunct w:val="0"/>
        <w:autoSpaceDE w:val="0"/>
        <w:autoSpaceDN w:val="0"/>
        <w:adjustRightInd w:val="0"/>
        <w:spacing w:line="260" w:lineRule="exact"/>
        <w:ind w:left="1125"/>
        <w:jc w:val="both"/>
        <w:textAlignment w:val="baseline"/>
        <w:rPr>
          <w:ins w:id="366" w:author="michald" w:date="2010-05-12T13:37:00Z"/>
          <w:sz w:val="26"/>
          <w:rtl/>
        </w:rPr>
      </w:pPr>
      <w:r>
        <w:rPr>
          <w:rFonts w:hint="cs"/>
          <w:sz w:val="26"/>
          <w:rtl/>
        </w:rPr>
        <w:t>שקלול ההצעות שעברו את השלבים המצוינים בסעיפים 11.2.1 ו-11.2.2 שלעיל, ייעשה בהתאם למפורט להלן:</w:t>
      </w:r>
    </w:p>
    <w:p w:rsidR="00CB6487" w:rsidRDefault="00CB6487" w:rsidP="004A2843">
      <w:pPr>
        <w:overflowPunct w:val="0"/>
        <w:autoSpaceDE w:val="0"/>
        <w:autoSpaceDN w:val="0"/>
        <w:adjustRightInd w:val="0"/>
        <w:spacing w:line="260" w:lineRule="exact"/>
        <w:ind w:left="1125"/>
        <w:jc w:val="both"/>
        <w:textAlignment w:val="baseline"/>
        <w:rPr>
          <w:ins w:id="367" w:author="michald" w:date="2010-05-12T13:37:00Z"/>
          <w:sz w:val="26"/>
          <w:rtl/>
        </w:rPr>
      </w:pPr>
    </w:p>
    <w:p w:rsidR="00CB6487" w:rsidRDefault="00CB6487" w:rsidP="004A2843">
      <w:pPr>
        <w:overflowPunct w:val="0"/>
        <w:autoSpaceDE w:val="0"/>
        <w:autoSpaceDN w:val="0"/>
        <w:adjustRightInd w:val="0"/>
        <w:spacing w:line="260" w:lineRule="exact"/>
        <w:ind w:left="1125"/>
        <w:jc w:val="both"/>
        <w:textAlignment w:val="baseline"/>
        <w:rPr>
          <w:ins w:id="368" w:author="michald" w:date="2010-05-12T13:37:00Z"/>
          <w:sz w:val="26"/>
          <w:rtl/>
        </w:rPr>
      </w:pPr>
    </w:p>
    <w:p w:rsidR="00CB6487" w:rsidRDefault="00CB6487" w:rsidP="004A2843">
      <w:pPr>
        <w:overflowPunct w:val="0"/>
        <w:autoSpaceDE w:val="0"/>
        <w:autoSpaceDN w:val="0"/>
        <w:adjustRightInd w:val="0"/>
        <w:spacing w:line="260" w:lineRule="exact"/>
        <w:ind w:left="1125"/>
        <w:jc w:val="both"/>
        <w:textAlignment w:val="baseline"/>
        <w:rPr>
          <w:sz w:val="26"/>
        </w:rPr>
      </w:pPr>
    </w:p>
    <w:p w:rsidR="003C2244" w:rsidRDefault="003C2244">
      <w:pPr>
        <w:overflowPunct w:val="0"/>
        <w:autoSpaceDE w:val="0"/>
        <w:autoSpaceDN w:val="0"/>
        <w:adjustRightInd w:val="0"/>
        <w:spacing w:line="260" w:lineRule="exact"/>
        <w:jc w:val="both"/>
        <w:textAlignment w:val="baseline"/>
        <w:rPr>
          <w:sz w:val="26"/>
        </w:rPr>
      </w:pPr>
    </w:p>
    <w:p w:rsidR="00D05828" w:rsidRDefault="00D05828" w:rsidP="00AB22A5">
      <w:pPr>
        <w:overflowPunct w:val="0"/>
        <w:autoSpaceDE w:val="0"/>
        <w:autoSpaceDN w:val="0"/>
        <w:adjustRightInd w:val="0"/>
        <w:spacing w:line="260" w:lineRule="exact"/>
        <w:jc w:val="both"/>
        <w:textAlignment w:val="baseline"/>
        <w:rPr>
          <w:rtl/>
        </w:rPr>
      </w:pPr>
    </w:p>
    <w:tbl>
      <w:tblPr>
        <w:tblStyle w:val="a7"/>
        <w:bidiVisual/>
        <w:tblW w:w="7444" w:type="dxa"/>
        <w:tblInd w:w="1525" w:type="dxa"/>
        <w:tblLook w:val="01E0"/>
      </w:tblPr>
      <w:tblGrid>
        <w:gridCol w:w="569"/>
        <w:gridCol w:w="5861"/>
        <w:gridCol w:w="1014"/>
      </w:tblGrid>
      <w:tr w:rsidR="00D05828" w:rsidRPr="00E56423" w:rsidTr="00E57EE8">
        <w:trPr>
          <w:trHeight w:val="454"/>
        </w:trPr>
        <w:tc>
          <w:tcPr>
            <w:tcW w:w="569" w:type="dxa"/>
            <w:tcBorders>
              <w:top w:val="single" w:sz="18" w:space="0" w:color="auto"/>
              <w:left w:val="single" w:sz="18" w:space="0" w:color="auto"/>
              <w:bottom w:val="double" w:sz="4" w:space="0" w:color="auto"/>
            </w:tcBorders>
            <w:shd w:val="clear" w:color="auto" w:fill="E6E6E6"/>
            <w:vAlign w:val="center"/>
          </w:tcPr>
          <w:p w:rsidR="00D05828" w:rsidRPr="00E56423" w:rsidRDefault="00D05828" w:rsidP="00AB22A5">
            <w:pPr>
              <w:spacing w:line="260" w:lineRule="exact"/>
              <w:jc w:val="center"/>
              <w:rPr>
                <w:b/>
                <w:bCs/>
                <w:rtl/>
              </w:rPr>
            </w:pPr>
            <w:r>
              <w:rPr>
                <w:rFonts w:hint="cs"/>
                <w:b/>
                <w:bCs/>
                <w:rtl/>
              </w:rPr>
              <w:lastRenderedPageBreak/>
              <w:t>מס'</w:t>
            </w:r>
          </w:p>
        </w:tc>
        <w:tc>
          <w:tcPr>
            <w:tcW w:w="5861" w:type="dxa"/>
            <w:tcBorders>
              <w:top w:val="single" w:sz="18" w:space="0" w:color="auto"/>
              <w:bottom w:val="double" w:sz="4" w:space="0" w:color="auto"/>
            </w:tcBorders>
            <w:shd w:val="clear" w:color="auto" w:fill="E6E6E6"/>
            <w:vAlign w:val="center"/>
          </w:tcPr>
          <w:p w:rsidR="00D05828" w:rsidRPr="00E56423" w:rsidRDefault="00D05828" w:rsidP="00AB22A5">
            <w:pPr>
              <w:spacing w:line="260" w:lineRule="exact"/>
              <w:jc w:val="center"/>
              <w:rPr>
                <w:b/>
                <w:bCs/>
                <w:rtl/>
              </w:rPr>
            </w:pPr>
            <w:r w:rsidRPr="00E56423">
              <w:rPr>
                <w:rFonts w:hint="cs"/>
                <w:b/>
                <w:bCs/>
                <w:rtl/>
              </w:rPr>
              <w:t>סעיף</w:t>
            </w:r>
          </w:p>
        </w:tc>
        <w:tc>
          <w:tcPr>
            <w:tcW w:w="1014" w:type="dxa"/>
            <w:tcBorders>
              <w:top w:val="single" w:sz="18" w:space="0" w:color="auto"/>
              <w:bottom w:val="double" w:sz="4" w:space="0" w:color="auto"/>
              <w:right w:val="single" w:sz="18" w:space="0" w:color="auto"/>
            </w:tcBorders>
            <w:shd w:val="clear" w:color="auto" w:fill="E6E6E6"/>
            <w:vAlign w:val="center"/>
          </w:tcPr>
          <w:p w:rsidR="00D05828" w:rsidRPr="00E56423" w:rsidRDefault="00D05828" w:rsidP="00AB22A5">
            <w:pPr>
              <w:spacing w:line="260" w:lineRule="exact"/>
              <w:jc w:val="center"/>
              <w:rPr>
                <w:b/>
                <w:bCs/>
                <w:rtl/>
              </w:rPr>
            </w:pPr>
            <w:r w:rsidRPr="00E56423">
              <w:rPr>
                <w:rFonts w:hint="cs"/>
                <w:b/>
                <w:bCs/>
                <w:rtl/>
              </w:rPr>
              <w:t>משקל</w:t>
            </w:r>
          </w:p>
        </w:tc>
      </w:tr>
      <w:tr w:rsidR="00D05828" w:rsidRPr="00E56423" w:rsidTr="00E57EE8">
        <w:trPr>
          <w:trHeight w:val="454"/>
        </w:trPr>
        <w:tc>
          <w:tcPr>
            <w:tcW w:w="569" w:type="dxa"/>
            <w:tcBorders>
              <w:top w:val="double" w:sz="4" w:space="0" w:color="auto"/>
              <w:left w:val="single" w:sz="18" w:space="0" w:color="auto"/>
              <w:bottom w:val="single" w:sz="18" w:space="0" w:color="auto"/>
            </w:tcBorders>
            <w:shd w:val="clear" w:color="auto" w:fill="E6E6E6"/>
            <w:vAlign w:val="center"/>
          </w:tcPr>
          <w:p w:rsidR="00D05828" w:rsidRPr="00E56423" w:rsidRDefault="00D05828" w:rsidP="00AB22A5">
            <w:pPr>
              <w:spacing w:line="260" w:lineRule="exact"/>
              <w:jc w:val="center"/>
              <w:rPr>
                <w:b/>
                <w:bCs/>
                <w:rtl/>
              </w:rPr>
            </w:pPr>
            <w:r w:rsidRPr="00E56423">
              <w:rPr>
                <w:rFonts w:hint="cs"/>
                <w:b/>
                <w:bCs/>
                <w:rtl/>
              </w:rPr>
              <w:t>1.</w:t>
            </w:r>
          </w:p>
        </w:tc>
        <w:tc>
          <w:tcPr>
            <w:tcW w:w="5861" w:type="dxa"/>
            <w:tcBorders>
              <w:top w:val="double" w:sz="4" w:space="0" w:color="auto"/>
              <w:bottom w:val="single" w:sz="18" w:space="0" w:color="auto"/>
            </w:tcBorders>
            <w:shd w:val="clear" w:color="auto" w:fill="E6E6E6"/>
            <w:vAlign w:val="center"/>
          </w:tcPr>
          <w:p w:rsidR="00D05828" w:rsidRPr="00E56423" w:rsidRDefault="00D05828" w:rsidP="00AB22A5">
            <w:pPr>
              <w:spacing w:line="260" w:lineRule="exact"/>
              <w:jc w:val="center"/>
              <w:rPr>
                <w:b/>
                <w:bCs/>
                <w:rtl/>
              </w:rPr>
            </w:pPr>
            <w:r w:rsidRPr="00E56423">
              <w:rPr>
                <w:rFonts w:hint="cs"/>
                <w:b/>
                <w:bCs/>
                <w:rtl/>
              </w:rPr>
              <w:t>מחיר</w:t>
            </w:r>
          </w:p>
        </w:tc>
        <w:tc>
          <w:tcPr>
            <w:tcW w:w="1014" w:type="dxa"/>
            <w:tcBorders>
              <w:top w:val="double" w:sz="4" w:space="0" w:color="auto"/>
              <w:bottom w:val="single" w:sz="18" w:space="0" w:color="auto"/>
              <w:right w:val="single" w:sz="18" w:space="0" w:color="auto"/>
            </w:tcBorders>
            <w:shd w:val="clear" w:color="auto" w:fill="E6E6E6"/>
            <w:vAlign w:val="center"/>
          </w:tcPr>
          <w:p w:rsidR="00D05828" w:rsidRPr="00E56423" w:rsidRDefault="002F510C" w:rsidP="002F510C">
            <w:pPr>
              <w:spacing w:line="260" w:lineRule="exact"/>
              <w:jc w:val="center"/>
              <w:rPr>
                <w:b/>
                <w:bCs/>
                <w:rtl/>
              </w:rPr>
            </w:pPr>
            <w:r>
              <w:rPr>
                <w:rFonts w:hint="cs"/>
                <w:b/>
                <w:bCs/>
                <w:rtl/>
              </w:rPr>
              <w:t>60</w:t>
            </w:r>
            <w:r w:rsidR="00E57EE8">
              <w:rPr>
                <w:rFonts w:hint="cs"/>
                <w:b/>
                <w:bCs/>
                <w:rtl/>
              </w:rPr>
              <w:t>%</w:t>
            </w:r>
          </w:p>
        </w:tc>
      </w:tr>
      <w:tr w:rsidR="006A727C" w:rsidTr="00E57EE8">
        <w:trPr>
          <w:trHeight w:val="454"/>
        </w:trPr>
        <w:tc>
          <w:tcPr>
            <w:tcW w:w="569" w:type="dxa"/>
            <w:tcBorders>
              <w:top w:val="single" w:sz="18" w:space="0" w:color="auto"/>
              <w:left w:val="single" w:sz="18" w:space="0" w:color="auto"/>
            </w:tcBorders>
            <w:vAlign w:val="center"/>
          </w:tcPr>
          <w:p w:rsidR="006A727C" w:rsidRDefault="006A727C" w:rsidP="00AB22A5">
            <w:pPr>
              <w:spacing w:line="260" w:lineRule="exact"/>
              <w:jc w:val="center"/>
              <w:rPr>
                <w:rtl/>
              </w:rPr>
            </w:pPr>
            <w:r>
              <w:rPr>
                <w:rFonts w:hint="cs"/>
                <w:rtl/>
              </w:rPr>
              <w:t>1.1</w:t>
            </w:r>
          </w:p>
        </w:tc>
        <w:tc>
          <w:tcPr>
            <w:tcW w:w="5861" w:type="dxa"/>
            <w:tcBorders>
              <w:top w:val="single" w:sz="18" w:space="0" w:color="auto"/>
            </w:tcBorders>
            <w:vAlign w:val="center"/>
          </w:tcPr>
          <w:p w:rsidR="006A727C" w:rsidRPr="00446026" w:rsidRDefault="006A727C" w:rsidP="00E57EE8">
            <w:pPr>
              <w:spacing w:line="260" w:lineRule="exact"/>
              <w:rPr>
                <w:b/>
                <w:bCs/>
                <w:rtl/>
              </w:rPr>
            </w:pPr>
            <w:r>
              <w:rPr>
                <w:rFonts w:hint="cs"/>
                <w:rtl/>
              </w:rPr>
              <w:t xml:space="preserve">הצעת המחיר </w:t>
            </w:r>
            <w:r w:rsidR="00E57EE8">
              <w:rPr>
                <w:rFonts w:hint="cs"/>
                <w:rtl/>
              </w:rPr>
              <w:t>להענקת השירות</w:t>
            </w:r>
            <w:r>
              <w:rPr>
                <w:rFonts w:hint="cs"/>
                <w:rtl/>
              </w:rPr>
              <w:t xml:space="preserve"> </w:t>
            </w:r>
            <w:r>
              <w:rPr>
                <w:rFonts w:hint="cs"/>
                <w:b/>
                <w:bCs/>
                <w:rtl/>
              </w:rPr>
              <w:t>במלואו</w:t>
            </w:r>
          </w:p>
        </w:tc>
        <w:tc>
          <w:tcPr>
            <w:tcW w:w="1014" w:type="dxa"/>
            <w:tcBorders>
              <w:top w:val="single" w:sz="18" w:space="0" w:color="auto"/>
              <w:right w:val="single" w:sz="18" w:space="0" w:color="auto"/>
            </w:tcBorders>
            <w:vAlign w:val="center"/>
          </w:tcPr>
          <w:p w:rsidR="00074A5C" w:rsidRDefault="00854AE1">
            <w:pPr>
              <w:spacing w:line="260" w:lineRule="exact"/>
              <w:jc w:val="center"/>
              <w:rPr>
                <w:rtl/>
              </w:rPr>
            </w:pPr>
            <w:ins w:id="369" w:author="dariah" w:date="2010-04-21T11:23:00Z">
              <w:r>
                <w:rPr>
                  <w:rFonts w:hint="cs"/>
                  <w:rtl/>
                </w:rPr>
                <w:t>%</w:t>
              </w:r>
            </w:ins>
            <w:r w:rsidR="00E57EE8">
              <w:rPr>
                <w:rFonts w:hint="cs"/>
                <w:rtl/>
              </w:rPr>
              <w:t xml:space="preserve"> </w:t>
            </w:r>
            <w:ins w:id="370" w:author="dariah" w:date="2010-04-21T11:23:00Z">
              <w:r>
                <w:rPr>
                  <w:rFonts w:hint="cs"/>
                  <w:rtl/>
                </w:rPr>
                <w:t>60</w:t>
              </w:r>
            </w:ins>
            <w:r w:rsidR="00E57EE8">
              <w:rPr>
                <w:rFonts w:hint="cs"/>
                <w:rtl/>
              </w:rPr>
              <w:t xml:space="preserve"> </w:t>
            </w:r>
          </w:p>
        </w:tc>
      </w:tr>
      <w:tr w:rsidR="006A727C" w:rsidRPr="00E56423" w:rsidTr="00E57EE8">
        <w:trPr>
          <w:trHeight w:val="454"/>
        </w:trPr>
        <w:tc>
          <w:tcPr>
            <w:tcW w:w="569" w:type="dxa"/>
            <w:tcBorders>
              <w:top w:val="single" w:sz="18" w:space="0" w:color="auto"/>
              <w:left w:val="single" w:sz="18" w:space="0" w:color="auto"/>
              <w:bottom w:val="single" w:sz="18" w:space="0" w:color="auto"/>
            </w:tcBorders>
            <w:shd w:val="clear" w:color="auto" w:fill="E6E6E6"/>
            <w:vAlign w:val="center"/>
          </w:tcPr>
          <w:p w:rsidR="006A727C" w:rsidRPr="00E56423" w:rsidRDefault="006A727C" w:rsidP="00AB22A5">
            <w:pPr>
              <w:spacing w:line="260" w:lineRule="exact"/>
              <w:jc w:val="center"/>
              <w:rPr>
                <w:b/>
                <w:bCs/>
                <w:rtl/>
              </w:rPr>
            </w:pPr>
            <w:r w:rsidRPr="00E56423">
              <w:rPr>
                <w:rFonts w:hint="cs"/>
                <w:b/>
                <w:bCs/>
                <w:rtl/>
              </w:rPr>
              <w:t>2.</w:t>
            </w:r>
          </w:p>
        </w:tc>
        <w:tc>
          <w:tcPr>
            <w:tcW w:w="5861" w:type="dxa"/>
            <w:tcBorders>
              <w:top w:val="single" w:sz="18" w:space="0" w:color="auto"/>
              <w:bottom w:val="single" w:sz="18" w:space="0" w:color="auto"/>
            </w:tcBorders>
            <w:shd w:val="clear" w:color="auto" w:fill="E6E6E6"/>
            <w:vAlign w:val="center"/>
          </w:tcPr>
          <w:p w:rsidR="006A727C" w:rsidRPr="00E56423" w:rsidRDefault="006A727C" w:rsidP="00AB22A5">
            <w:pPr>
              <w:spacing w:line="260" w:lineRule="exact"/>
              <w:jc w:val="center"/>
              <w:rPr>
                <w:b/>
                <w:bCs/>
                <w:rtl/>
              </w:rPr>
            </w:pPr>
            <w:r w:rsidRPr="00E56423">
              <w:rPr>
                <w:rFonts w:hint="cs"/>
                <w:b/>
                <w:bCs/>
                <w:rtl/>
              </w:rPr>
              <w:t>איכות</w:t>
            </w:r>
          </w:p>
        </w:tc>
        <w:tc>
          <w:tcPr>
            <w:tcW w:w="1014" w:type="dxa"/>
            <w:tcBorders>
              <w:top w:val="single" w:sz="18" w:space="0" w:color="auto"/>
              <w:bottom w:val="single" w:sz="18" w:space="0" w:color="auto"/>
              <w:right w:val="single" w:sz="18" w:space="0" w:color="auto"/>
            </w:tcBorders>
            <w:shd w:val="clear" w:color="auto" w:fill="E6E6E6"/>
            <w:vAlign w:val="center"/>
          </w:tcPr>
          <w:p w:rsidR="006A727C" w:rsidRPr="00E56423" w:rsidRDefault="002F510C" w:rsidP="002F510C">
            <w:pPr>
              <w:spacing w:line="260" w:lineRule="exact"/>
              <w:jc w:val="center"/>
              <w:rPr>
                <w:b/>
                <w:bCs/>
                <w:rtl/>
              </w:rPr>
            </w:pPr>
            <w:r>
              <w:rPr>
                <w:rFonts w:hint="cs"/>
                <w:b/>
                <w:bCs/>
                <w:rtl/>
              </w:rPr>
              <w:t>40</w:t>
            </w:r>
            <w:r w:rsidR="00E57EE8">
              <w:rPr>
                <w:rFonts w:hint="cs"/>
                <w:b/>
                <w:bCs/>
                <w:rtl/>
              </w:rPr>
              <w:t>%</w:t>
            </w:r>
          </w:p>
        </w:tc>
      </w:tr>
      <w:tr w:rsidR="006A727C" w:rsidTr="00E57EE8">
        <w:trPr>
          <w:trHeight w:val="454"/>
        </w:trPr>
        <w:tc>
          <w:tcPr>
            <w:tcW w:w="569" w:type="dxa"/>
            <w:tcBorders>
              <w:top w:val="single" w:sz="18" w:space="0" w:color="auto"/>
              <w:left w:val="single" w:sz="18" w:space="0" w:color="auto"/>
            </w:tcBorders>
            <w:vAlign w:val="center"/>
          </w:tcPr>
          <w:p w:rsidR="006A727C" w:rsidRDefault="006A727C" w:rsidP="00AB22A5">
            <w:pPr>
              <w:spacing w:line="260" w:lineRule="exact"/>
              <w:jc w:val="center"/>
              <w:rPr>
                <w:rtl/>
              </w:rPr>
            </w:pPr>
            <w:r>
              <w:rPr>
                <w:rFonts w:hint="cs"/>
                <w:rtl/>
              </w:rPr>
              <w:t>2.1</w:t>
            </w:r>
          </w:p>
        </w:tc>
        <w:tc>
          <w:tcPr>
            <w:tcW w:w="5861" w:type="dxa"/>
            <w:tcBorders>
              <w:top w:val="single" w:sz="18" w:space="0" w:color="auto"/>
            </w:tcBorders>
            <w:vAlign w:val="center"/>
          </w:tcPr>
          <w:p w:rsidR="00230667" w:rsidRDefault="002F510C">
            <w:pPr>
              <w:spacing w:line="260" w:lineRule="exact"/>
              <w:rPr>
                <w:rtl/>
              </w:rPr>
            </w:pPr>
            <w:r>
              <w:rPr>
                <w:rFonts w:hint="cs"/>
                <w:rtl/>
              </w:rPr>
              <w:t xml:space="preserve">ניסיון המציע בעבודה עם הקהילה הנוצרית </w:t>
            </w:r>
            <w:del w:id="371" w:author="dariah" w:date="2010-05-06T11:26:00Z">
              <w:r w:rsidDel="00F830F4">
                <w:rPr>
                  <w:rFonts w:hint="cs"/>
                  <w:rtl/>
                </w:rPr>
                <w:delText>ה</w:delText>
              </w:r>
            </w:del>
            <w:r>
              <w:rPr>
                <w:rFonts w:hint="cs"/>
                <w:rtl/>
              </w:rPr>
              <w:t xml:space="preserve">אוונגליסטית לרבות היכרות עם </w:t>
            </w:r>
            <w:del w:id="372" w:author="helis" w:date="2010-04-27T10:33:00Z">
              <w:r w:rsidDel="006757A5">
                <w:rPr>
                  <w:rFonts w:hint="cs"/>
                  <w:rtl/>
                </w:rPr>
                <w:delText>מעצבי דעת קהל</w:delText>
              </w:r>
            </w:del>
            <w:ins w:id="373" w:author="helis" w:date="2010-04-27T10:33:00Z">
              <w:r w:rsidR="006757A5">
                <w:rPr>
                  <w:rFonts w:hint="cs"/>
                  <w:rtl/>
                </w:rPr>
                <w:t xml:space="preserve">ראשי </w:t>
              </w:r>
            </w:ins>
            <w:ins w:id="374" w:author="dariah" w:date="2010-05-06T11:26:00Z">
              <w:r w:rsidR="00F830F4">
                <w:rPr>
                  <w:rFonts w:hint="cs"/>
                  <w:rtl/>
                </w:rPr>
                <w:t>ה</w:t>
              </w:r>
            </w:ins>
            <w:ins w:id="375" w:author="helis" w:date="2010-04-27T10:33:00Z">
              <w:r w:rsidR="006757A5">
                <w:rPr>
                  <w:rFonts w:hint="cs"/>
                  <w:rtl/>
                </w:rPr>
                <w:t>קהילות</w:t>
              </w:r>
            </w:ins>
            <w:r>
              <w:rPr>
                <w:rFonts w:hint="cs"/>
                <w:rtl/>
              </w:rPr>
              <w:t xml:space="preserve"> </w:t>
            </w:r>
            <w:del w:id="376" w:author="dariah" w:date="2010-05-06T11:26:00Z">
              <w:r w:rsidDel="00F830F4">
                <w:rPr>
                  <w:rFonts w:hint="cs"/>
                  <w:rtl/>
                </w:rPr>
                <w:delText>בקהילה</w:delText>
              </w:r>
            </w:del>
            <w:r>
              <w:rPr>
                <w:rFonts w:hint="cs"/>
                <w:rtl/>
              </w:rPr>
              <w:t xml:space="preserve"> ומוסדות עיקריים (כמפורט בסעיפים </w:t>
            </w:r>
            <w:del w:id="377" w:author="dariah" w:date="2010-05-06T11:26:00Z">
              <w:r w:rsidR="00F827AA" w:rsidDel="00F830F4">
                <w:rPr>
                  <w:rFonts w:hint="cs"/>
                  <w:rtl/>
                </w:rPr>
                <w:delText>,</w:delText>
              </w:r>
            </w:del>
            <w:r w:rsidR="00F827AA">
              <w:rPr>
                <w:rFonts w:hint="cs"/>
                <w:rtl/>
              </w:rPr>
              <w:t xml:space="preserve"> </w:t>
            </w:r>
            <w:r w:rsidR="005957A4" w:rsidRPr="00B84D07">
              <w:rPr>
                <w:rtl/>
              </w:rPr>
              <w:t>3.1.</w:t>
            </w:r>
            <w:r w:rsidR="00886715" w:rsidRPr="00B84D07">
              <w:rPr>
                <w:rFonts w:hint="cs"/>
                <w:rtl/>
              </w:rPr>
              <w:t>4</w:t>
            </w:r>
            <w:r w:rsidR="00B84D07">
              <w:rPr>
                <w:rFonts w:hint="cs"/>
                <w:rtl/>
              </w:rPr>
              <w:t>-</w:t>
            </w:r>
            <w:r w:rsidR="005957A4" w:rsidRPr="00B84D07">
              <w:rPr>
                <w:rtl/>
              </w:rPr>
              <w:t xml:space="preserve"> 3.1.</w:t>
            </w:r>
            <w:r w:rsidR="00B84D07" w:rsidRPr="00B84D07">
              <w:rPr>
                <w:rFonts w:hint="cs"/>
                <w:rtl/>
              </w:rPr>
              <w:t>6</w:t>
            </w:r>
            <w:r w:rsidR="005957A4" w:rsidRPr="00B84D07">
              <w:rPr>
                <w:rtl/>
              </w:rPr>
              <w:t>)</w:t>
            </w:r>
            <w:r w:rsidR="00F827AA">
              <w:rPr>
                <w:rFonts w:hint="cs"/>
                <w:rtl/>
              </w:rPr>
              <w:t xml:space="preserve"> </w:t>
            </w:r>
            <w:del w:id="378" w:author="dariah" w:date="2010-05-06T11:27:00Z">
              <w:r w:rsidR="00F827AA" w:rsidDel="00F830F4">
                <w:rPr>
                  <w:rFonts w:hint="cs"/>
                  <w:rtl/>
                </w:rPr>
                <w:delText>והמלצות</w:delText>
              </w:r>
            </w:del>
          </w:p>
        </w:tc>
        <w:tc>
          <w:tcPr>
            <w:tcW w:w="1014" w:type="dxa"/>
            <w:tcBorders>
              <w:top w:val="single" w:sz="18" w:space="0" w:color="auto"/>
              <w:right w:val="single" w:sz="18" w:space="0" w:color="auto"/>
            </w:tcBorders>
            <w:vAlign w:val="center"/>
          </w:tcPr>
          <w:p w:rsidR="006A727C" w:rsidRDefault="00F827AA" w:rsidP="00F827AA">
            <w:pPr>
              <w:spacing w:line="260" w:lineRule="exact"/>
              <w:jc w:val="center"/>
              <w:rPr>
                <w:rtl/>
              </w:rPr>
            </w:pPr>
            <w:r>
              <w:rPr>
                <w:rFonts w:hint="cs"/>
                <w:rtl/>
              </w:rPr>
              <w:t>25%</w:t>
            </w:r>
          </w:p>
        </w:tc>
      </w:tr>
      <w:tr w:rsidR="006A727C" w:rsidTr="00E57EE8">
        <w:trPr>
          <w:trHeight w:val="454"/>
        </w:trPr>
        <w:tc>
          <w:tcPr>
            <w:tcW w:w="569" w:type="dxa"/>
            <w:tcBorders>
              <w:left w:val="single" w:sz="18" w:space="0" w:color="auto"/>
            </w:tcBorders>
            <w:vAlign w:val="center"/>
          </w:tcPr>
          <w:p w:rsidR="006A727C" w:rsidRDefault="006A727C" w:rsidP="00AB22A5">
            <w:pPr>
              <w:spacing w:line="260" w:lineRule="exact"/>
              <w:jc w:val="center"/>
              <w:rPr>
                <w:rtl/>
              </w:rPr>
            </w:pPr>
            <w:r>
              <w:rPr>
                <w:rFonts w:hint="cs"/>
                <w:rtl/>
              </w:rPr>
              <w:t>2.2</w:t>
            </w:r>
          </w:p>
        </w:tc>
        <w:tc>
          <w:tcPr>
            <w:tcW w:w="5861" w:type="dxa"/>
            <w:vAlign w:val="center"/>
          </w:tcPr>
          <w:p w:rsidR="006A727C" w:rsidRDefault="002F510C" w:rsidP="00886715">
            <w:pPr>
              <w:spacing w:line="260" w:lineRule="exact"/>
              <w:rPr>
                <w:rtl/>
              </w:rPr>
            </w:pPr>
            <w:r>
              <w:rPr>
                <w:rFonts w:hint="cs"/>
                <w:rtl/>
              </w:rPr>
              <w:t xml:space="preserve"> ניסיון המציע בעבודה מול גורמי ממשל</w:t>
            </w:r>
            <w:r w:rsidR="00F827AA">
              <w:rPr>
                <w:rFonts w:hint="cs"/>
                <w:rtl/>
              </w:rPr>
              <w:t xml:space="preserve"> בארץ </w:t>
            </w:r>
            <w:r w:rsidR="00F827AA" w:rsidRPr="00B84D07">
              <w:rPr>
                <w:rFonts w:hint="cs"/>
                <w:rtl/>
              </w:rPr>
              <w:t xml:space="preserve">ובעולם </w:t>
            </w:r>
            <w:r w:rsidR="005957A4" w:rsidRPr="00B84D07">
              <w:rPr>
                <w:rtl/>
              </w:rPr>
              <w:t>(סעיף</w:t>
            </w:r>
            <w:r w:rsidR="00886715" w:rsidRPr="00B84D07">
              <w:rPr>
                <w:rFonts w:hint="cs"/>
                <w:rtl/>
              </w:rPr>
              <w:t xml:space="preserve"> 3.1.6.)</w:t>
            </w:r>
          </w:p>
        </w:tc>
        <w:tc>
          <w:tcPr>
            <w:tcW w:w="1014" w:type="dxa"/>
            <w:tcBorders>
              <w:right w:val="single" w:sz="18" w:space="0" w:color="auto"/>
            </w:tcBorders>
            <w:vAlign w:val="center"/>
          </w:tcPr>
          <w:p w:rsidR="006A727C" w:rsidRDefault="00F827AA" w:rsidP="00F827AA">
            <w:pPr>
              <w:spacing w:line="260" w:lineRule="exact"/>
              <w:jc w:val="center"/>
              <w:rPr>
                <w:rtl/>
              </w:rPr>
            </w:pPr>
            <w:r>
              <w:rPr>
                <w:rFonts w:hint="cs"/>
                <w:rtl/>
              </w:rPr>
              <w:t>10</w:t>
            </w:r>
            <w:r w:rsidR="006A727C">
              <w:rPr>
                <w:rFonts w:hint="cs"/>
                <w:rtl/>
              </w:rPr>
              <w:t>%</w:t>
            </w:r>
          </w:p>
        </w:tc>
      </w:tr>
      <w:tr w:rsidR="006A727C" w:rsidTr="00E57EE8">
        <w:trPr>
          <w:trHeight w:val="454"/>
        </w:trPr>
        <w:tc>
          <w:tcPr>
            <w:tcW w:w="569" w:type="dxa"/>
            <w:tcBorders>
              <w:left w:val="single" w:sz="18" w:space="0" w:color="auto"/>
              <w:bottom w:val="single" w:sz="18" w:space="0" w:color="auto"/>
            </w:tcBorders>
            <w:vAlign w:val="center"/>
          </w:tcPr>
          <w:p w:rsidR="006A727C" w:rsidRDefault="006A727C" w:rsidP="00AB22A5">
            <w:pPr>
              <w:spacing w:line="260" w:lineRule="exact"/>
              <w:jc w:val="center"/>
              <w:rPr>
                <w:rtl/>
              </w:rPr>
            </w:pPr>
            <w:r>
              <w:rPr>
                <w:rFonts w:hint="cs"/>
                <w:rtl/>
              </w:rPr>
              <w:t>2.4</w:t>
            </w:r>
          </w:p>
        </w:tc>
        <w:tc>
          <w:tcPr>
            <w:tcW w:w="5861" w:type="dxa"/>
            <w:tcBorders>
              <w:bottom w:val="single" w:sz="18" w:space="0" w:color="auto"/>
            </w:tcBorders>
            <w:vAlign w:val="center"/>
          </w:tcPr>
          <w:p w:rsidR="006A727C" w:rsidRPr="00191427" w:rsidRDefault="006A727C" w:rsidP="00AB22A5">
            <w:pPr>
              <w:spacing w:line="260" w:lineRule="exact"/>
              <w:rPr>
                <w:sz w:val="26"/>
                <w:rtl/>
              </w:rPr>
            </w:pPr>
            <w:r w:rsidRPr="00191427">
              <w:rPr>
                <w:rFonts w:hint="cs"/>
                <w:sz w:val="26"/>
                <w:rtl/>
              </w:rPr>
              <w:t>אופן הגשת ההצעה</w:t>
            </w:r>
          </w:p>
        </w:tc>
        <w:tc>
          <w:tcPr>
            <w:tcW w:w="1014" w:type="dxa"/>
            <w:tcBorders>
              <w:bottom w:val="single" w:sz="18" w:space="0" w:color="auto"/>
              <w:right w:val="single" w:sz="18" w:space="0" w:color="auto"/>
            </w:tcBorders>
            <w:vAlign w:val="center"/>
          </w:tcPr>
          <w:p w:rsidR="006A727C" w:rsidRPr="00191427" w:rsidRDefault="00F827AA" w:rsidP="00AB22A5">
            <w:pPr>
              <w:spacing w:line="260" w:lineRule="exact"/>
              <w:jc w:val="center"/>
              <w:rPr>
                <w:sz w:val="26"/>
                <w:rtl/>
              </w:rPr>
            </w:pPr>
            <w:r>
              <w:rPr>
                <w:rFonts w:hint="cs"/>
                <w:sz w:val="26"/>
                <w:rtl/>
              </w:rPr>
              <w:t>5%</w:t>
            </w:r>
          </w:p>
        </w:tc>
      </w:tr>
    </w:tbl>
    <w:p w:rsidR="001664B3" w:rsidRDefault="001664B3" w:rsidP="00AB22A5">
      <w:pPr>
        <w:overflowPunct w:val="0"/>
        <w:autoSpaceDE w:val="0"/>
        <w:autoSpaceDN w:val="0"/>
        <w:adjustRightInd w:val="0"/>
        <w:spacing w:line="260" w:lineRule="exact"/>
        <w:jc w:val="both"/>
        <w:textAlignment w:val="baseline"/>
        <w:rPr>
          <w:sz w:val="26"/>
          <w:rtl/>
        </w:rPr>
      </w:pPr>
    </w:p>
    <w:p w:rsidR="00230667" w:rsidRDefault="007931CC">
      <w:pPr>
        <w:numPr>
          <w:ilvl w:val="1"/>
          <w:numId w:val="42"/>
        </w:numPr>
        <w:overflowPunct w:val="0"/>
        <w:autoSpaceDE w:val="0"/>
        <w:autoSpaceDN w:val="0"/>
        <w:adjustRightInd w:val="0"/>
        <w:spacing w:line="260" w:lineRule="exact"/>
        <w:jc w:val="both"/>
        <w:textAlignment w:val="baseline"/>
        <w:rPr>
          <w:ins w:id="379" w:author="dariah" w:date="2010-05-06T11:29:00Z"/>
          <w:sz w:val="26"/>
        </w:rPr>
      </w:pPr>
      <w:r>
        <w:rPr>
          <w:rFonts w:hint="cs"/>
          <w:sz w:val="26"/>
          <w:rtl/>
        </w:rPr>
        <w:t xml:space="preserve">המשרד יהיה רשאי לערוך את כל הבדיקות הנדרשות לשם בחינת ההצעות, לרבות פניה לממליצים </w:t>
      </w:r>
      <w:del w:id="380" w:author="dariah" w:date="2010-05-06T11:28:00Z">
        <w:r w:rsidDel="00F830F4">
          <w:rPr>
            <w:rFonts w:hint="cs"/>
            <w:sz w:val="26"/>
            <w:rtl/>
          </w:rPr>
          <w:delText xml:space="preserve">ועריכת סיור באתרים/באירועים שבהם </w:delText>
        </w:r>
      </w:del>
      <w:ins w:id="381" w:author="dariah" w:date="2010-05-06T11:28:00Z">
        <w:r w:rsidR="00F830F4">
          <w:rPr>
            <w:rFonts w:hint="cs"/>
            <w:sz w:val="26"/>
            <w:rtl/>
          </w:rPr>
          <w:t xml:space="preserve">שלהם </w:t>
        </w:r>
      </w:ins>
      <w:r>
        <w:rPr>
          <w:rFonts w:hint="cs"/>
          <w:sz w:val="26"/>
          <w:rtl/>
        </w:rPr>
        <w:t>מספק</w:t>
      </w:r>
      <w:ins w:id="382" w:author="dariah" w:date="2010-05-06T11:28:00Z">
        <w:r w:rsidR="00F830F4">
          <w:rPr>
            <w:rFonts w:hint="cs"/>
            <w:sz w:val="26"/>
            <w:rtl/>
          </w:rPr>
          <w:t>/סיפק</w:t>
        </w:r>
      </w:ins>
      <w:r>
        <w:rPr>
          <w:rFonts w:hint="cs"/>
          <w:sz w:val="26"/>
          <w:rtl/>
        </w:rPr>
        <w:t xml:space="preserve"> המציע שירותים נשוא מכרז זה, הכל על פי שיקול דעת המשרד.</w:t>
      </w:r>
    </w:p>
    <w:p w:rsidR="00000000" w:rsidRDefault="009B1A6F">
      <w:pPr>
        <w:overflowPunct w:val="0"/>
        <w:autoSpaceDE w:val="0"/>
        <w:autoSpaceDN w:val="0"/>
        <w:adjustRightInd w:val="0"/>
        <w:spacing w:line="260" w:lineRule="exact"/>
        <w:ind w:left="1125"/>
        <w:jc w:val="both"/>
        <w:textAlignment w:val="baseline"/>
        <w:rPr>
          <w:sz w:val="26"/>
        </w:rPr>
        <w:pPrChange w:id="383" w:author="dariah" w:date="2010-05-06T11:29:00Z">
          <w:pPr>
            <w:numPr>
              <w:ilvl w:val="1"/>
              <w:numId w:val="42"/>
            </w:numPr>
            <w:overflowPunct w:val="0"/>
            <w:autoSpaceDE w:val="0"/>
            <w:autoSpaceDN w:val="0"/>
            <w:adjustRightInd w:val="0"/>
            <w:spacing w:line="260" w:lineRule="exact"/>
            <w:ind w:left="1125" w:hanging="360"/>
            <w:jc w:val="both"/>
            <w:textAlignment w:val="baseline"/>
          </w:pPr>
        </w:pPrChange>
      </w:pPr>
    </w:p>
    <w:p w:rsidR="00000000" w:rsidRDefault="009B1A6F">
      <w:pPr>
        <w:overflowPunct w:val="0"/>
        <w:autoSpaceDE w:val="0"/>
        <w:autoSpaceDN w:val="0"/>
        <w:adjustRightInd w:val="0"/>
        <w:spacing w:line="260" w:lineRule="exact"/>
        <w:ind w:left="765"/>
        <w:jc w:val="both"/>
        <w:textAlignment w:val="baseline"/>
        <w:rPr>
          <w:del w:id="384" w:author="dariah" w:date="2010-05-06T11:28:00Z"/>
          <w:sz w:val="26"/>
        </w:rPr>
        <w:pPrChange w:id="385" w:author="dariah" w:date="2010-05-06T11:28:00Z">
          <w:pPr>
            <w:numPr>
              <w:ilvl w:val="1"/>
              <w:numId w:val="42"/>
            </w:numPr>
            <w:overflowPunct w:val="0"/>
            <w:autoSpaceDE w:val="0"/>
            <w:autoSpaceDN w:val="0"/>
            <w:adjustRightInd w:val="0"/>
            <w:spacing w:line="260" w:lineRule="exact"/>
            <w:ind w:left="1125" w:hanging="360"/>
            <w:jc w:val="both"/>
            <w:textAlignment w:val="baseline"/>
          </w:pPr>
        </w:pPrChange>
      </w:pPr>
    </w:p>
    <w:p w:rsidR="003C2244" w:rsidRDefault="00BC2845">
      <w:pPr>
        <w:numPr>
          <w:ilvl w:val="1"/>
          <w:numId w:val="42"/>
        </w:numPr>
        <w:overflowPunct w:val="0"/>
        <w:autoSpaceDE w:val="0"/>
        <w:autoSpaceDN w:val="0"/>
        <w:adjustRightInd w:val="0"/>
        <w:spacing w:line="260" w:lineRule="exact"/>
        <w:jc w:val="both"/>
        <w:textAlignment w:val="baseline"/>
        <w:rPr>
          <w:ins w:id="386" w:author="dariah" w:date="2010-05-06T11:29:00Z"/>
          <w:sz w:val="26"/>
        </w:rPr>
      </w:pPr>
      <w:r w:rsidRPr="004A2843">
        <w:rPr>
          <w:rFonts w:hint="cs"/>
          <w:sz w:val="26"/>
          <w:rtl/>
        </w:rPr>
        <w:t>המשרד יהיה רשאי</w:t>
      </w:r>
      <w:r w:rsidRPr="004A2843">
        <w:rPr>
          <w:sz w:val="26"/>
          <w:rtl/>
        </w:rPr>
        <w:t xml:space="preserve"> לפנות במהלך הבדיקה וההערכה אל הגוף</w:t>
      </w:r>
      <w:ins w:id="387" w:author="dariah" w:date="2010-05-06T11:28:00Z">
        <w:r w:rsidR="00F830F4">
          <w:rPr>
            <w:rFonts w:hint="cs"/>
            <w:sz w:val="26"/>
            <w:rtl/>
          </w:rPr>
          <w:t>/</w:t>
        </w:r>
      </w:ins>
      <w:del w:id="388" w:author="dariah" w:date="2010-05-06T11:28:00Z">
        <w:r w:rsidRPr="004A2843" w:rsidDel="00F830F4">
          <w:rPr>
            <w:sz w:val="26"/>
            <w:rtl/>
          </w:rPr>
          <w:delText xml:space="preserve"> </w:delText>
        </w:r>
      </w:del>
      <w:r w:rsidRPr="004A2843">
        <w:rPr>
          <w:sz w:val="26"/>
          <w:rtl/>
        </w:rPr>
        <w:t>המציע, בכדי לקבל הבהרות להצעתו, או בכדי להסיר אי בהירויות שעלולות להתעורר בבדיקת ההצעות או לבדוק את התאמתם, כפוף לכללי חוק חובת המכרזים והתכ"ם.</w:t>
      </w:r>
    </w:p>
    <w:p w:rsidR="00000000" w:rsidRDefault="009B1A6F">
      <w:pPr>
        <w:overflowPunct w:val="0"/>
        <w:autoSpaceDE w:val="0"/>
        <w:autoSpaceDN w:val="0"/>
        <w:adjustRightInd w:val="0"/>
        <w:spacing w:line="260" w:lineRule="exact"/>
        <w:ind w:left="1125"/>
        <w:jc w:val="both"/>
        <w:textAlignment w:val="baseline"/>
        <w:rPr>
          <w:sz w:val="26"/>
          <w:rtl/>
        </w:rPr>
        <w:pPrChange w:id="389" w:author="dariah" w:date="2010-05-06T11:29:00Z">
          <w:pPr>
            <w:numPr>
              <w:ilvl w:val="1"/>
              <w:numId w:val="42"/>
            </w:numPr>
            <w:overflowPunct w:val="0"/>
            <w:autoSpaceDE w:val="0"/>
            <w:autoSpaceDN w:val="0"/>
            <w:adjustRightInd w:val="0"/>
            <w:spacing w:line="260" w:lineRule="exact"/>
            <w:ind w:left="1125" w:hanging="360"/>
            <w:jc w:val="both"/>
            <w:textAlignment w:val="baseline"/>
          </w:pPr>
        </w:pPrChange>
      </w:pPr>
    </w:p>
    <w:p w:rsidR="003C2244" w:rsidRDefault="007931CC" w:rsidP="004A2843">
      <w:pPr>
        <w:numPr>
          <w:ilvl w:val="1"/>
          <w:numId w:val="42"/>
        </w:numPr>
        <w:overflowPunct w:val="0"/>
        <w:autoSpaceDE w:val="0"/>
        <w:autoSpaceDN w:val="0"/>
        <w:adjustRightInd w:val="0"/>
        <w:spacing w:line="260" w:lineRule="exact"/>
        <w:jc w:val="both"/>
        <w:textAlignment w:val="baseline"/>
        <w:rPr>
          <w:ins w:id="390" w:author="dariah" w:date="2010-05-06T11:29:00Z"/>
          <w:sz w:val="26"/>
        </w:rPr>
      </w:pPr>
      <w:r w:rsidRPr="004A2843">
        <w:rPr>
          <w:rFonts w:hint="cs"/>
          <w:sz w:val="26"/>
          <w:rtl/>
        </w:rPr>
        <w:t>המשרד יהיה רשאי לבחור הצעה שאינה בעלת הציון המשוקלל הגבוה ביותר, בגין נסיבות מיוחדות ומטעמים שיירשמו, לאחר מתן זכות טיעון לבעל ההצעה בעלת הציון הגבוה ביותר.</w:t>
      </w:r>
    </w:p>
    <w:p w:rsidR="00000000" w:rsidRDefault="009B1A6F">
      <w:pPr>
        <w:overflowPunct w:val="0"/>
        <w:autoSpaceDE w:val="0"/>
        <w:autoSpaceDN w:val="0"/>
        <w:adjustRightInd w:val="0"/>
        <w:spacing w:line="260" w:lineRule="exact"/>
        <w:jc w:val="both"/>
        <w:textAlignment w:val="baseline"/>
        <w:rPr>
          <w:sz w:val="26"/>
        </w:rPr>
        <w:pPrChange w:id="391" w:author="dariah" w:date="2010-05-06T11:29:00Z">
          <w:pPr>
            <w:numPr>
              <w:ilvl w:val="1"/>
              <w:numId w:val="42"/>
            </w:numPr>
            <w:overflowPunct w:val="0"/>
            <w:autoSpaceDE w:val="0"/>
            <w:autoSpaceDN w:val="0"/>
            <w:adjustRightInd w:val="0"/>
            <w:spacing w:line="260" w:lineRule="exact"/>
            <w:ind w:left="1125" w:hanging="360"/>
            <w:jc w:val="both"/>
            <w:textAlignment w:val="baseline"/>
          </w:pPr>
        </w:pPrChange>
      </w:pPr>
    </w:p>
    <w:p w:rsidR="001664B3" w:rsidDel="00F830F4" w:rsidRDefault="001664B3" w:rsidP="004A2843">
      <w:pPr>
        <w:numPr>
          <w:ilvl w:val="1"/>
          <w:numId w:val="42"/>
        </w:numPr>
        <w:overflowPunct w:val="0"/>
        <w:autoSpaceDE w:val="0"/>
        <w:autoSpaceDN w:val="0"/>
        <w:adjustRightInd w:val="0"/>
        <w:spacing w:line="260" w:lineRule="exact"/>
        <w:jc w:val="both"/>
        <w:textAlignment w:val="baseline"/>
        <w:rPr>
          <w:del w:id="392" w:author="dariah" w:date="2010-05-06T11:28:00Z"/>
          <w:sz w:val="26"/>
          <w:rtl/>
        </w:rPr>
      </w:pPr>
    </w:p>
    <w:p w:rsidR="003C2244" w:rsidRDefault="007931CC">
      <w:pPr>
        <w:numPr>
          <w:ilvl w:val="1"/>
          <w:numId w:val="42"/>
        </w:numPr>
        <w:overflowPunct w:val="0"/>
        <w:autoSpaceDE w:val="0"/>
        <w:autoSpaceDN w:val="0"/>
        <w:adjustRightInd w:val="0"/>
        <w:spacing w:line="260" w:lineRule="exact"/>
        <w:jc w:val="both"/>
        <w:textAlignment w:val="baseline"/>
        <w:rPr>
          <w:sz w:val="26"/>
        </w:rPr>
      </w:pPr>
      <w:del w:id="393" w:author="dariah" w:date="2010-05-06T11:29:00Z">
        <w:r w:rsidDel="005E661B">
          <w:rPr>
            <w:rFonts w:hint="cs"/>
            <w:sz w:val="26"/>
            <w:rtl/>
          </w:rPr>
          <w:tab/>
        </w:r>
      </w:del>
      <w:r>
        <w:rPr>
          <w:rFonts w:hint="cs"/>
          <w:sz w:val="26"/>
          <w:rtl/>
        </w:rPr>
        <w:t>המשרד רשאי לבחור ביותר מזוכה אחד ולפצל את ההתקשרות בין מספר זוכים, על פי שיקול דעתו הבלעדי ובמטרה להבטיח את מירב היתרונות למשרד. כמו כן, המשרד יהא רשאי להזמין רק חלק מן השירותים נשוא המכרז, הכל על פי שיקול דעתו הבלעדי.</w:t>
      </w:r>
    </w:p>
    <w:p w:rsidR="00000000" w:rsidRDefault="009B1A6F">
      <w:pPr>
        <w:overflowPunct w:val="0"/>
        <w:autoSpaceDE w:val="0"/>
        <w:autoSpaceDN w:val="0"/>
        <w:adjustRightInd w:val="0"/>
        <w:spacing w:line="260" w:lineRule="exact"/>
        <w:ind w:left="1125"/>
        <w:jc w:val="both"/>
        <w:textAlignment w:val="baseline"/>
        <w:rPr>
          <w:sz w:val="26"/>
          <w:rtl/>
        </w:rPr>
        <w:pPrChange w:id="394" w:author="dariah" w:date="2010-05-06T11:29:00Z">
          <w:pPr>
            <w:numPr>
              <w:ilvl w:val="1"/>
              <w:numId w:val="42"/>
            </w:numPr>
            <w:overflowPunct w:val="0"/>
            <w:autoSpaceDE w:val="0"/>
            <w:autoSpaceDN w:val="0"/>
            <w:adjustRightInd w:val="0"/>
            <w:spacing w:line="260" w:lineRule="exact"/>
            <w:ind w:left="1125" w:hanging="360"/>
            <w:jc w:val="both"/>
            <w:textAlignment w:val="baseline"/>
          </w:pPr>
        </w:pPrChange>
      </w:pPr>
    </w:p>
    <w:p w:rsidR="003C2244" w:rsidRDefault="007931CC">
      <w:pPr>
        <w:numPr>
          <w:ilvl w:val="1"/>
          <w:numId w:val="42"/>
        </w:numPr>
        <w:overflowPunct w:val="0"/>
        <w:autoSpaceDE w:val="0"/>
        <w:autoSpaceDN w:val="0"/>
        <w:adjustRightInd w:val="0"/>
        <w:spacing w:line="260" w:lineRule="exact"/>
        <w:jc w:val="both"/>
        <w:textAlignment w:val="baseline"/>
        <w:rPr>
          <w:sz w:val="26"/>
        </w:rPr>
      </w:pPr>
      <w:r>
        <w:rPr>
          <w:rFonts w:hint="cs"/>
          <w:sz w:val="26"/>
          <w:rtl/>
        </w:rPr>
        <w:t>המשרד רשאי לבחור כשיר שני ושלישי למקרה שההתקשרות עם הזוכה הראשון/שני לא תצא אל הפועל מכל סיבה שהיא ו/או תופסק מכל סיבה שהיא.</w:t>
      </w:r>
    </w:p>
    <w:p w:rsidR="00000000" w:rsidRDefault="009B1A6F">
      <w:pPr>
        <w:overflowPunct w:val="0"/>
        <w:autoSpaceDE w:val="0"/>
        <w:autoSpaceDN w:val="0"/>
        <w:adjustRightInd w:val="0"/>
        <w:spacing w:line="260" w:lineRule="exact"/>
        <w:ind w:left="1125"/>
        <w:jc w:val="both"/>
        <w:textAlignment w:val="baseline"/>
        <w:rPr>
          <w:sz w:val="26"/>
          <w:rtl/>
        </w:rPr>
        <w:pPrChange w:id="395" w:author="dariah" w:date="2010-05-06T11:29:00Z">
          <w:pPr>
            <w:numPr>
              <w:ilvl w:val="1"/>
              <w:numId w:val="42"/>
            </w:numPr>
            <w:overflowPunct w:val="0"/>
            <w:autoSpaceDE w:val="0"/>
            <w:autoSpaceDN w:val="0"/>
            <w:adjustRightInd w:val="0"/>
            <w:spacing w:line="260" w:lineRule="exact"/>
            <w:ind w:left="1125" w:hanging="360"/>
            <w:jc w:val="both"/>
            <w:textAlignment w:val="baseline"/>
          </w:pPr>
        </w:pPrChange>
      </w:pPr>
    </w:p>
    <w:p w:rsidR="003C2244" w:rsidRDefault="007931CC">
      <w:pPr>
        <w:numPr>
          <w:ilvl w:val="1"/>
          <w:numId w:val="42"/>
        </w:numPr>
        <w:overflowPunct w:val="0"/>
        <w:autoSpaceDE w:val="0"/>
        <w:autoSpaceDN w:val="0"/>
        <w:adjustRightInd w:val="0"/>
        <w:spacing w:line="260" w:lineRule="exact"/>
        <w:jc w:val="both"/>
        <w:textAlignment w:val="baseline"/>
        <w:rPr>
          <w:b/>
          <w:bCs/>
          <w:sz w:val="26"/>
          <w:u w:val="single"/>
        </w:rPr>
      </w:pPr>
      <w:r>
        <w:rPr>
          <w:rFonts w:hint="cs"/>
          <w:b/>
          <w:bCs/>
          <w:sz w:val="26"/>
          <w:u w:val="single"/>
          <w:rtl/>
        </w:rPr>
        <w:t>הודעת זכייה</w:t>
      </w:r>
    </w:p>
    <w:p w:rsidR="001664B3" w:rsidRDefault="001664B3" w:rsidP="00AB22A5">
      <w:pPr>
        <w:overflowPunct w:val="0"/>
        <w:autoSpaceDE w:val="0"/>
        <w:autoSpaceDN w:val="0"/>
        <w:adjustRightInd w:val="0"/>
        <w:spacing w:line="260" w:lineRule="exact"/>
        <w:jc w:val="both"/>
        <w:textAlignment w:val="baseline"/>
        <w:rPr>
          <w:b/>
          <w:bCs/>
          <w:sz w:val="26"/>
          <w:rtl/>
        </w:rPr>
      </w:pPr>
    </w:p>
    <w:p w:rsidR="00000000" w:rsidRDefault="007931CC">
      <w:pPr>
        <w:numPr>
          <w:ilvl w:val="2"/>
          <w:numId w:val="42"/>
        </w:numPr>
        <w:overflowPunct w:val="0"/>
        <w:autoSpaceDE w:val="0"/>
        <w:autoSpaceDN w:val="0"/>
        <w:adjustRightInd w:val="0"/>
        <w:spacing w:line="260" w:lineRule="exact"/>
        <w:jc w:val="both"/>
        <w:textAlignment w:val="baseline"/>
        <w:rPr>
          <w:sz w:val="26"/>
        </w:rPr>
        <w:pPrChange w:id="396" w:author="dariah" w:date="2010-04-21T11:06:00Z">
          <w:pPr>
            <w:numPr>
              <w:ilvl w:val="2"/>
              <w:numId w:val="2"/>
            </w:numPr>
            <w:tabs>
              <w:tab w:val="num" w:pos="2268"/>
            </w:tabs>
            <w:overflowPunct w:val="0"/>
            <w:autoSpaceDE w:val="0"/>
            <w:autoSpaceDN w:val="0"/>
            <w:adjustRightInd w:val="0"/>
            <w:spacing w:line="260" w:lineRule="exact"/>
            <w:ind w:left="2268" w:hanging="850"/>
            <w:jc w:val="both"/>
            <w:textAlignment w:val="baseline"/>
          </w:pPr>
        </w:pPrChange>
      </w:pPr>
      <w:r>
        <w:rPr>
          <w:rFonts w:hint="cs"/>
          <w:sz w:val="26"/>
          <w:rtl/>
        </w:rPr>
        <w:t>המשרד ימסור למציעים הודעות בכתב בדבר החלטתו.</w:t>
      </w:r>
    </w:p>
    <w:p w:rsidR="001664B3" w:rsidRDefault="001664B3" w:rsidP="00AB22A5">
      <w:pPr>
        <w:overflowPunct w:val="0"/>
        <w:autoSpaceDE w:val="0"/>
        <w:autoSpaceDN w:val="0"/>
        <w:adjustRightInd w:val="0"/>
        <w:spacing w:line="260" w:lineRule="exact"/>
        <w:ind w:left="1418"/>
        <w:jc w:val="both"/>
        <w:textAlignment w:val="baseline"/>
        <w:rPr>
          <w:sz w:val="26"/>
        </w:rPr>
      </w:pPr>
    </w:p>
    <w:p w:rsidR="00000000" w:rsidRDefault="007931CC">
      <w:pPr>
        <w:numPr>
          <w:ilvl w:val="2"/>
          <w:numId w:val="42"/>
        </w:numPr>
        <w:overflowPunct w:val="0"/>
        <w:autoSpaceDE w:val="0"/>
        <w:autoSpaceDN w:val="0"/>
        <w:adjustRightInd w:val="0"/>
        <w:spacing w:line="260" w:lineRule="exact"/>
        <w:jc w:val="both"/>
        <w:textAlignment w:val="baseline"/>
        <w:rPr>
          <w:sz w:val="26"/>
        </w:rPr>
        <w:pPrChange w:id="397" w:author="helis" w:date="2010-04-29T10:02:00Z">
          <w:pPr>
            <w:numPr>
              <w:ilvl w:val="2"/>
              <w:numId w:val="2"/>
            </w:numPr>
            <w:tabs>
              <w:tab w:val="num" w:pos="2268"/>
            </w:tabs>
            <w:overflowPunct w:val="0"/>
            <w:autoSpaceDE w:val="0"/>
            <w:autoSpaceDN w:val="0"/>
            <w:adjustRightInd w:val="0"/>
            <w:spacing w:line="260" w:lineRule="exact"/>
            <w:ind w:left="2268" w:hanging="850"/>
            <w:jc w:val="both"/>
            <w:textAlignment w:val="baseline"/>
          </w:pPr>
        </w:pPrChange>
      </w:pPr>
      <w:r>
        <w:rPr>
          <w:rFonts w:hint="cs"/>
          <w:sz w:val="26"/>
          <w:rtl/>
        </w:rPr>
        <w:t xml:space="preserve">ביצוע ההתקשרות מותנה בחתימת ההסכם המצורף </w:t>
      </w:r>
      <w:r w:rsidR="005957A4" w:rsidRPr="00B84D07">
        <w:rPr>
          <w:rFonts w:hint="eastAsia"/>
          <w:sz w:val="26"/>
          <w:rtl/>
        </w:rPr>
        <w:t>כמסמך</w:t>
      </w:r>
      <w:r w:rsidR="005957A4" w:rsidRPr="00B84D07">
        <w:rPr>
          <w:sz w:val="26"/>
          <w:rtl/>
        </w:rPr>
        <w:t xml:space="preserve"> </w:t>
      </w:r>
      <w:del w:id="398" w:author="helis" w:date="2010-04-29T10:02:00Z">
        <w:r w:rsidR="00B84D07" w:rsidRPr="00B84D07" w:rsidDel="00CA2EF7">
          <w:rPr>
            <w:rFonts w:hint="cs"/>
            <w:sz w:val="26"/>
            <w:rtl/>
          </w:rPr>
          <w:delText>ז</w:delText>
        </w:r>
        <w:r w:rsidR="00B84D07" w:rsidRPr="00B84D07" w:rsidDel="00CA2EF7">
          <w:rPr>
            <w:sz w:val="26"/>
            <w:rtl/>
          </w:rPr>
          <w:delText>'</w:delText>
        </w:r>
      </w:del>
      <w:ins w:id="399" w:author="helis" w:date="2010-04-29T10:02:00Z">
        <w:r w:rsidR="00CA2EF7">
          <w:rPr>
            <w:rFonts w:hint="cs"/>
            <w:sz w:val="26"/>
            <w:rtl/>
          </w:rPr>
          <w:t>ו</w:t>
        </w:r>
        <w:r w:rsidR="00CA2EF7" w:rsidRPr="00B84D07">
          <w:rPr>
            <w:sz w:val="26"/>
            <w:rtl/>
          </w:rPr>
          <w:t>'</w:t>
        </w:r>
      </w:ins>
      <w:r w:rsidRPr="00B84D07">
        <w:rPr>
          <w:rFonts w:hint="cs"/>
          <w:sz w:val="26"/>
          <w:rtl/>
        </w:rPr>
        <w:t>,</w:t>
      </w:r>
      <w:r>
        <w:rPr>
          <w:rFonts w:hint="cs"/>
          <w:sz w:val="26"/>
          <w:rtl/>
        </w:rPr>
        <w:t xml:space="preserve"> על-ידי מורשי החתימה של המשרד, על-ידי הזוכה, הסבת ערבות להצעה לערבות להבטחת ביצוע השירותים, כאמור בסעיף 5.5 לעיל, והגשת אישור בדבר קיום ביטוחים (מסמך </w:t>
      </w:r>
      <w:del w:id="400" w:author="helis" w:date="2010-04-27T10:27:00Z">
        <w:r w:rsidR="00B84D07" w:rsidDel="005C7CE8">
          <w:rPr>
            <w:rFonts w:hint="cs"/>
            <w:sz w:val="26"/>
            <w:rtl/>
          </w:rPr>
          <w:delText>י'</w:delText>
        </w:r>
      </w:del>
      <w:ins w:id="401" w:author="helis" w:date="2010-04-27T10:27:00Z">
        <w:r w:rsidR="005C7CE8">
          <w:rPr>
            <w:rFonts w:hint="cs"/>
            <w:sz w:val="26"/>
            <w:rtl/>
          </w:rPr>
          <w:t>ט'</w:t>
        </w:r>
      </w:ins>
      <w:r>
        <w:rPr>
          <w:rFonts w:hint="cs"/>
          <w:sz w:val="26"/>
          <w:rtl/>
        </w:rPr>
        <w:t xml:space="preserve">), כנדרש בהסכם. </w:t>
      </w:r>
    </w:p>
    <w:p w:rsidR="001664B3" w:rsidRDefault="001664B3" w:rsidP="00AB22A5">
      <w:pPr>
        <w:overflowPunct w:val="0"/>
        <w:autoSpaceDE w:val="0"/>
        <w:autoSpaceDN w:val="0"/>
        <w:adjustRightInd w:val="0"/>
        <w:spacing w:line="260" w:lineRule="exact"/>
        <w:jc w:val="both"/>
        <w:textAlignment w:val="baseline"/>
        <w:rPr>
          <w:sz w:val="26"/>
          <w:rtl/>
        </w:rPr>
      </w:pPr>
    </w:p>
    <w:p w:rsidR="00000000" w:rsidRDefault="007931CC">
      <w:pPr>
        <w:numPr>
          <w:ilvl w:val="2"/>
          <w:numId w:val="42"/>
        </w:numPr>
        <w:overflowPunct w:val="0"/>
        <w:autoSpaceDE w:val="0"/>
        <w:autoSpaceDN w:val="0"/>
        <w:adjustRightInd w:val="0"/>
        <w:spacing w:line="260" w:lineRule="exact"/>
        <w:jc w:val="both"/>
        <w:textAlignment w:val="baseline"/>
        <w:rPr>
          <w:sz w:val="26"/>
        </w:rPr>
        <w:pPrChange w:id="402" w:author="dariah" w:date="2010-04-21T11:06:00Z">
          <w:pPr>
            <w:numPr>
              <w:ilvl w:val="2"/>
              <w:numId w:val="2"/>
            </w:numPr>
            <w:tabs>
              <w:tab w:val="num" w:pos="2268"/>
            </w:tabs>
            <w:overflowPunct w:val="0"/>
            <w:autoSpaceDE w:val="0"/>
            <w:autoSpaceDN w:val="0"/>
            <w:adjustRightInd w:val="0"/>
            <w:spacing w:line="260" w:lineRule="exact"/>
            <w:ind w:left="2268" w:hanging="850"/>
            <w:jc w:val="both"/>
            <w:textAlignment w:val="baseline"/>
          </w:pPr>
        </w:pPrChange>
      </w:pPr>
      <w:r>
        <w:rPr>
          <w:rFonts w:hint="cs"/>
          <w:sz w:val="26"/>
          <w:rtl/>
        </w:rPr>
        <w:t>מובהר בזאת כי הודעת הזכייה אינה מהווה התקשרות בין המשרד לבין המציע הזוכה.</w:t>
      </w:r>
    </w:p>
    <w:p w:rsidR="001664B3" w:rsidDel="00943847" w:rsidRDefault="001664B3" w:rsidP="00AB22A5">
      <w:pPr>
        <w:overflowPunct w:val="0"/>
        <w:autoSpaceDE w:val="0"/>
        <w:autoSpaceDN w:val="0"/>
        <w:adjustRightInd w:val="0"/>
        <w:spacing w:line="260" w:lineRule="exact"/>
        <w:jc w:val="both"/>
        <w:textAlignment w:val="baseline"/>
        <w:rPr>
          <w:del w:id="403" w:author="dariah" w:date="2010-05-09T10:17:00Z"/>
          <w:sz w:val="26"/>
          <w:rtl/>
        </w:rPr>
      </w:pPr>
    </w:p>
    <w:p w:rsidR="00AB532D" w:rsidRDefault="00AB532D" w:rsidP="00AB22A5">
      <w:pPr>
        <w:overflowPunct w:val="0"/>
        <w:autoSpaceDE w:val="0"/>
        <w:autoSpaceDN w:val="0"/>
        <w:adjustRightInd w:val="0"/>
        <w:spacing w:line="260" w:lineRule="exact"/>
        <w:jc w:val="both"/>
        <w:textAlignment w:val="baseline"/>
        <w:rPr>
          <w:sz w:val="26"/>
          <w:rtl/>
        </w:rPr>
      </w:pPr>
    </w:p>
    <w:p w:rsidR="00000000" w:rsidRDefault="007931CC">
      <w:pPr>
        <w:numPr>
          <w:ilvl w:val="1"/>
          <w:numId w:val="42"/>
        </w:numPr>
        <w:overflowPunct w:val="0"/>
        <w:autoSpaceDE w:val="0"/>
        <w:autoSpaceDN w:val="0"/>
        <w:adjustRightInd w:val="0"/>
        <w:spacing w:line="260" w:lineRule="exact"/>
        <w:jc w:val="both"/>
        <w:textAlignment w:val="baseline"/>
        <w:rPr>
          <w:sz w:val="26"/>
          <w:u w:val="single"/>
        </w:rPr>
        <w:pPrChange w:id="404" w:author="dariah" w:date="2010-04-21T11:06:00Z">
          <w:pPr>
            <w:numPr>
              <w:ilvl w:val="1"/>
              <w:numId w:val="2"/>
            </w:numPr>
            <w:tabs>
              <w:tab w:val="num" w:pos="993"/>
            </w:tabs>
            <w:overflowPunct w:val="0"/>
            <w:autoSpaceDE w:val="0"/>
            <w:autoSpaceDN w:val="0"/>
            <w:adjustRightInd w:val="0"/>
            <w:spacing w:line="260" w:lineRule="exact"/>
            <w:ind w:left="993" w:hanging="851"/>
            <w:jc w:val="both"/>
            <w:textAlignment w:val="baseline"/>
          </w:pPr>
        </w:pPrChange>
      </w:pPr>
      <w:r>
        <w:rPr>
          <w:rFonts w:hint="cs"/>
          <w:b/>
          <w:bCs/>
          <w:sz w:val="26"/>
          <w:u w:val="single"/>
          <w:rtl/>
        </w:rPr>
        <w:t>התחייבויות ופעולות הנדרשות מאת הזוכה במכרז</w:t>
      </w:r>
    </w:p>
    <w:p w:rsidR="001664B3" w:rsidRDefault="001664B3" w:rsidP="00AB22A5">
      <w:pPr>
        <w:overflowPunct w:val="0"/>
        <w:autoSpaceDE w:val="0"/>
        <w:autoSpaceDN w:val="0"/>
        <w:adjustRightInd w:val="0"/>
        <w:spacing w:line="260" w:lineRule="exact"/>
        <w:ind w:left="567"/>
        <w:jc w:val="both"/>
        <w:textAlignment w:val="baseline"/>
        <w:rPr>
          <w:sz w:val="26"/>
          <w:rtl/>
        </w:rPr>
      </w:pPr>
    </w:p>
    <w:p w:rsidR="00000000" w:rsidRDefault="007931CC">
      <w:pPr>
        <w:numPr>
          <w:ilvl w:val="2"/>
          <w:numId w:val="42"/>
        </w:numPr>
        <w:overflowPunct w:val="0"/>
        <w:autoSpaceDE w:val="0"/>
        <w:autoSpaceDN w:val="0"/>
        <w:adjustRightInd w:val="0"/>
        <w:spacing w:line="260" w:lineRule="exact"/>
        <w:jc w:val="both"/>
        <w:textAlignment w:val="baseline"/>
        <w:rPr>
          <w:sz w:val="26"/>
        </w:rPr>
        <w:pPrChange w:id="405" w:author="dariah" w:date="2010-04-21T11:06:00Z">
          <w:pPr>
            <w:numPr>
              <w:ilvl w:val="2"/>
              <w:numId w:val="2"/>
            </w:numPr>
            <w:tabs>
              <w:tab w:val="num" w:pos="2268"/>
            </w:tabs>
            <w:overflowPunct w:val="0"/>
            <w:autoSpaceDE w:val="0"/>
            <w:autoSpaceDN w:val="0"/>
            <w:adjustRightInd w:val="0"/>
            <w:spacing w:line="260" w:lineRule="exact"/>
            <w:ind w:left="2268" w:hanging="850"/>
            <w:jc w:val="both"/>
            <w:textAlignment w:val="baseline"/>
          </w:pPr>
        </w:pPrChange>
      </w:pPr>
      <w:r w:rsidRPr="00B84D07">
        <w:rPr>
          <w:rFonts w:hint="cs"/>
          <w:sz w:val="26"/>
          <w:rtl/>
        </w:rPr>
        <w:t xml:space="preserve">הזוכה יחתום על ההסכם בתוך 5 ימים מיום שנימסר לו. במועד זה יגיש הזוכה למשרד את הערבות לביצוע שהסב בהתאם לאמור בסעיף </w:t>
      </w:r>
      <w:r w:rsidR="005957A4" w:rsidRPr="00B84D07">
        <w:rPr>
          <w:sz w:val="26"/>
          <w:rtl/>
        </w:rPr>
        <w:t xml:space="preserve">5.5 </w:t>
      </w:r>
      <w:r w:rsidR="005957A4" w:rsidRPr="00B84D07">
        <w:rPr>
          <w:rFonts w:hint="eastAsia"/>
          <w:sz w:val="26"/>
          <w:rtl/>
        </w:rPr>
        <w:t>של</w:t>
      </w:r>
      <w:r w:rsidRPr="00B84D07">
        <w:rPr>
          <w:rFonts w:hint="cs"/>
          <w:sz w:val="26"/>
          <w:rtl/>
        </w:rPr>
        <w:t>עיל וכן</w:t>
      </w:r>
      <w:r>
        <w:rPr>
          <w:rFonts w:hint="cs"/>
          <w:sz w:val="26"/>
          <w:rtl/>
        </w:rPr>
        <w:t xml:space="preserve"> את האישור בדבר קיום ביטוחים כנדרש בהסכם.</w:t>
      </w:r>
    </w:p>
    <w:p w:rsidR="001664B3" w:rsidRDefault="001664B3" w:rsidP="00AB22A5">
      <w:pPr>
        <w:overflowPunct w:val="0"/>
        <w:autoSpaceDE w:val="0"/>
        <w:autoSpaceDN w:val="0"/>
        <w:adjustRightInd w:val="0"/>
        <w:spacing w:line="260" w:lineRule="exact"/>
        <w:ind w:left="1418"/>
        <w:jc w:val="both"/>
        <w:textAlignment w:val="baseline"/>
        <w:rPr>
          <w:sz w:val="26"/>
        </w:rPr>
      </w:pPr>
    </w:p>
    <w:p w:rsidR="00000000" w:rsidRDefault="007931CC">
      <w:pPr>
        <w:numPr>
          <w:ilvl w:val="2"/>
          <w:numId w:val="42"/>
        </w:numPr>
        <w:overflowPunct w:val="0"/>
        <w:autoSpaceDE w:val="0"/>
        <w:autoSpaceDN w:val="0"/>
        <w:adjustRightInd w:val="0"/>
        <w:spacing w:line="260" w:lineRule="exact"/>
        <w:jc w:val="both"/>
        <w:textAlignment w:val="baseline"/>
        <w:rPr>
          <w:sz w:val="26"/>
        </w:rPr>
        <w:pPrChange w:id="406" w:author="dariah" w:date="2010-04-21T11:06:00Z">
          <w:pPr>
            <w:numPr>
              <w:ilvl w:val="2"/>
              <w:numId w:val="2"/>
            </w:numPr>
            <w:tabs>
              <w:tab w:val="num" w:pos="2268"/>
            </w:tabs>
            <w:overflowPunct w:val="0"/>
            <w:autoSpaceDE w:val="0"/>
            <w:autoSpaceDN w:val="0"/>
            <w:adjustRightInd w:val="0"/>
            <w:spacing w:line="260" w:lineRule="exact"/>
            <w:ind w:left="2268" w:hanging="850"/>
            <w:jc w:val="both"/>
            <w:textAlignment w:val="baseline"/>
          </w:pPr>
        </w:pPrChange>
      </w:pPr>
      <w:r>
        <w:rPr>
          <w:rFonts w:hint="cs"/>
          <w:sz w:val="26"/>
          <w:rtl/>
        </w:rPr>
        <w:t xml:space="preserve">ביצוע הפעולות המפורטות לעיל הינו תנאי מוקדם לכניסת ההתקשרות עם הזוכה לתוקף. </w:t>
      </w:r>
    </w:p>
    <w:p w:rsidR="001664B3" w:rsidRDefault="001664B3" w:rsidP="00AB22A5">
      <w:pPr>
        <w:overflowPunct w:val="0"/>
        <w:autoSpaceDE w:val="0"/>
        <w:autoSpaceDN w:val="0"/>
        <w:adjustRightInd w:val="0"/>
        <w:spacing w:line="260" w:lineRule="exact"/>
        <w:jc w:val="both"/>
        <w:textAlignment w:val="baseline"/>
        <w:rPr>
          <w:sz w:val="26"/>
          <w:rtl/>
        </w:rPr>
      </w:pPr>
    </w:p>
    <w:p w:rsidR="00000000" w:rsidRDefault="007931CC">
      <w:pPr>
        <w:numPr>
          <w:ilvl w:val="2"/>
          <w:numId w:val="42"/>
        </w:numPr>
        <w:overflowPunct w:val="0"/>
        <w:autoSpaceDE w:val="0"/>
        <w:autoSpaceDN w:val="0"/>
        <w:adjustRightInd w:val="0"/>
        <w:spacing w:line="260" w:lineRule="exact"/>
        <w:jc w:val="both"/>
        <w:textAlignment w:val="baseline"/>
        <w:rPr>
          <w:sz w:val="26"/>
        </w:rPr>
        <w:pPrChange w:id="407" w:author="dariah" w:date="2010-04-21T11:06:00Z">
          <w:pPr>
            <w:numPr>
              <w:ilvl w:val="2"/>
              <w:numId w:val="2"/>
            </w:numPr>
            <w:tabs>
              <w:tab w:val="num" w:pos="2268"/>
            </w:tabs>
            <w:overflowPunct w:val="0"/>
            <w:autoSpaceDE w:val="0"/>
            <w:autoSpaceDN w:val="0"/>
            <w:adjustRightInd w:val="0"/>
            <w:spacing w:line="260" w:lineRule="exact"/>
            <w:ind w:left="2268" w:hanging="850"/>
            <w:jc w:val="both"/>
            <w:textAlignment w:val="baseline"/>
          </w:pPr>
        </w:pPrChange>
      </w:pPr>
      <w:r>
        <w:rPr>
          <w:rFonts w:hint="cs"/>
          <w:sz w:val="26"/>
          <w:rtl/>
        </w:rPr>
        <w:lastRenderedPageBreak/>
        <w:t>המציע הזוכה יידרש, במידת הצורך, לחתום על הסדר מתאים למניעת ניגוד עניינים ולפעול בהתאם להנחיות היועצת המשפטית של המשרד למניעת קיומו של חשש לניגוד עניינים.</w:t>
      </w:r>
    </w:p>
    <w:p w:rsidR="001664B3" w:rsidRDefault="001664B3" w:rsidP="00AB22A5">
      <w:pPr>
        <w:overflowPunct w:val="0"/>
        <w:autoSpaceDE w:val="0"/>
        <w:autoSpaceDN w:val="0"/>
        <w:adjustRightInd w:val="0"/>
        <w:spacing w:line="260" w:lineRule="exact"/>
        <w:jc w:val="both"/>
        <w:textAlignment w:val="baseline"/>
        <w:rPr>
          <w:sz w:val="26"/>
          <w:rtl/>
        </w:rPr>
      </w:pPr>
    </w:p>
    <w:p w:rsidR="00000000" w:rsidRDefault="007931CC">
      <w:pPr>
        <w:numPr>
          <w:ilvl w:val="1"/>
          <w:numId w:val="42"/>
        </w:numPr>
        <w:overflowPunct w:val="0"/>
        <w:autoSpaceDE w:val="0"/>
        <w:autoSpaceDN w:val="0"/>
        <w:adjustRightInd w:val="0"/>
        <w:spacing w:line="260" w:lineRule="exact"/>
        <w:jc w:val="both"/>
        <w:textAlignment w:val="baseline"/>
        <w:rPr>
          <w:sz w:val="26"/>
          <w:u w:val="single"/>
        </w:rPr>
        <w:pPrChange w:id="408" w:author="dariah" w:date="2010-04-21T11:06:00Z">
          <w:pPr>
            <w:numPr>
              <w:ilvl w:val="1"/>
              <w:numId w:val="2"/>
            </w:numPr>
            <w:tabs>
              <w:tab w:val="num" w:pos="993"/>
            </w:tabs>
            <w:overflowPunct w:val="0"/>
            <w:autoSpaceDE w:val="0"/>
            <w:autoSpaceDN w:val="0"/>
            <w:adjustRightInd w:val="0"/>
            <w:spacing w:line="260" w:lineRule="exact"/>
            <w:ind w:left="993" w:hanging="851"/>
            <w:jc w:val="both"/>
            <w:textAlignment w:val="baseline"/>
          </w:pPr>
        </w:pPrChange>
      </w:pPr>
      <w:r>
        <w:rPr>
          <w:rFonts w:hint="cs"/>
          <w:b/>
          <w:bCs/>
          <w:sz w:val="26"/>
          <w:u w:val="single"/>
          <w:rtl/>
        </w:rPr>
        <w:t>חזרת המציע מהצעתו</w:t>
      </w:r>
    </w:p>
    <w:p w:rsidR="001664B3" w:rsidRDefault="001664B3" w:rsidP="00AB22A5">
      <w:pPr>
        <w:overflowPunct w:val="0"/>
        <w:autoSpaceDE w:val="0"/>
        <w:autoSpaceDN w:val="0"/>
        <w:adjustRightInd w:val="0"/>
        <w:spacing w:line="260" w:lineRule="exact"/>
        <w:ind w:left="567"/>
        <w:jc w:val="both"/>
        <w:textAlignment w:val="baseline"/>
        <w:rPr>
          <w:sz w:val="26"/>
        </w:rPr>
      </w:pPr>
    </w:p>
    <w:p w:rsidR="00000000" w:rsidRDefault="007931CC">
      <w:pPr>
        <w:numPr>
          <w:ilvl w:val="2"/>
          <w:numId w:val="42"/>
        </w:numPr>
        <w:overflowPunct w:val="0"/>
        <w:autoSpaceDE w:val="0"/>
        <w:autoSpaceDN w:val="0"/>
        <w:adjustRightInd w:val="0"/>
        <w:spacing w:line="260" w:lineRule="exact"/>
        <w:jc w:val="both"/>
        <w:textAlignment w:val="baseline"/>
        <w:rPr>
          <w:sz w:val="26"/>
        </w:rPr>
        <w:pPrChange w:id="409" w:author="dariah" w:date="2010-05-06T11:30:00Z">
          <w:pPr>
            <w:numPr>
              <w:ilvl w:val="2"/>
              <w:numId w:val="2"/>
            </w:numPr>
            <w:tabs>
              <w:tab w:val="num" w:pos="2268"/>
            </w:tabs>
            <w:overflowPunct w:val="0"/>
            <w:autoSpaceDE w:val="0"/>
            <w:autoSpaceDN w:val="0"/>
            <w:adjustRightInd w:val="0"/>
            <w:spacing w:line="260" w:lineRule="exact"/>
            <w:ind w:left="2268" w:hanging="850"/>
            <w:jc w:val="both"/>
            <w:textAlignment w:val="baseline"/>
          </w:pPr>
        </w:pPrChange>
      </w:pPr>
      <w:r>
        <w:rPr>
          <w:rFonts w:hint="cs"/>
          <w:sz w:val="26"/>
          <w:rtl/>
        </w:rPr>
        <w:t>היה ובמהלך התקופה שבין היום האחרון הקבוע להגשת הצעתו לבין המועד האחרון לתוקפה של הערבות המצורפת להצעה, המציע יחזור בו מהצעתו ו/או לא יעמוד בהתחייבויות הנובעות ממנה, לרבות ההתחייבויות המפורטות בסעיף 11.</w:t>
      </w:r>
      <w:del w:id="410" w:author="dariah" w:date="2010-05-06T11:30:00Z">
        <w:r w:rsidR="00A80252" w:rsidDel="00014945">
          <w:rPr>
            <w:rFonts w:hint="cs"/>
            <w:sz w:val="26"/>
            <w:rtl/>
          </w:rPr>
          <w:delText xml:space="preserve">10   </w:delText>
        </w:r>
      </w:del>
      <w:ins w:id="411" w:author="dariah" w:date="2010-05-06T11:30:00Z">
        <w:r w:rsidR="00014945">
          <w:rPr>
            <w:rFonts w:hint="cs"/>
            <w:sz w:val="26"/>
            <w:rtl/>
          </w:rPr>
          <w:t xml:space="preserve">9   </w:t>
        </w:r>
      </w:ins>
      <w:r>
        <w:rPr>
          <w:rFonts w:hint="cs"/>
          <w:sz w:val="26"/>
          <w:rtl/>
        </w:rPr>
        <w:t xml:space="preserve">לעיל, תהא ועדת המכרזים רשאית לראות את ההצעה כבטלה מעיקרה ולבטל את הודעת הזכייה למציע (להלן - "ההודעה"). </w:t>
      </w:r>
    </w:p>
    <w:p w:rsidR="001664B3" w:rsidRDefault="001664B3" w:rsidP="00AB22A5">
      <w:pPr>
        <w:overflowPunct w:val="0"/>
        <w:autoSpaceDE w:val="0"/>
        <w:autoSpaceDN w:val="0"/>
        <w:adjustRightInd w:val="0"/>
        <w:spacing w:line="260" w:lineRule="exact"/>
        <w:ind w:left="1418"/>
        <w:jc w:val="both"/>
        <w:textAlignment w:val="baseline"/>
        <w:rPr>
          <w:sz w:val="26"/>
        </w:rPr>
      </w:pPr>
    </w:p>
    <w:p w:rsidR="00000000" w:rsidRDefault="007931CC">
      <w:pPr>
        <w:numPr>
          <w:ilvl w:val="2"/>
          <w:numId w:val="42"/>
        </w:numPr>
        <w:overflowPunct w:val="0"/>
        <w:autoSpaceDE w:val="0"/>
        <w:autoSpaceDN w:val="0"/>
        <w:adjustRightInd w:val="0"/>
        <w:spacing w:line="260" w:lineRule="exact"/>
        <w:jc w:val="both"/>
        <w:textAlignment w:val="baseline"/>
        <w:rPr>
          <w:spacing w:val="-2"/>
          <w:sz w:val="26"/>
        </w:rPr>
        <w:pPrChange w:id="412" w:author="dariah" w:date="2010-04-21T11:06:00Z">
          <w:pPr>
            <w:numPr>
              <w:ilvl w:val="2"/>
              <w:numId w:val="2"/>
            </w:numPr>
            <w:tabs>
              <w:tab w:val="num" w:pos="2268"/>
            </w:tabs>
            <w:overflowPunct w:val="0"/>
            <w:autoSpaceDE w:val="0"/>
            <w:autoSpaceDN w:val="0"/>
            <w:adjustRightInd w:val="0"/>
            <w:spacing w:line="260" w:lineRule="exact"/>
            <w:ind w:left="2268" w:hanging="850"/>
            <w:jc w:val="both"/>
            <w:textAlignment w:val="baseline"/>
          </w:pPr>
        </w:pPrChange>
      </w:pPr>
      <w:r>
        <w:rPr>
          <w:rFonts w:hint="cs"/>
          <w:spacing w:val="-2"/>
          <w:sz w:val="26"/>
          <w:rtl/>
        </w:rPr>
        <w:t xml:space="preserve">מיום משלוח הודעה כאמור יהיה המשרד רשאי לנקוט בכל פעולה שימצא לנכון לביצוע השירותים, בלא שתהיה למציע כל טענה ו/או תביעה כנגדו, כמו כן לחלט את הערבות שהופקדה על-ידי המציע וכן לנקוט בכל צעד אחר הנראה לו לנכון, לרבות תביעת כל סעד ו/או פיצוי על-פי דין.     </w:t>
      </w:r>
    </w:p>
    <w:p w:rsidR="001664B3" w:rsidRDefault="001664B3" w:rsidP="00AB22A5">
      <w:pPr>
        <w:overflowPunct w:val="0"/>
        <w:autoSpaceDE w:val="0"/>
        <w:autoSpaceDN w:val="0"/>
        <w:adjustRightInd w:val="0"/>
        <w:spacing w:line="260" w:lineRule="exact"/>
        <w:jc w:val="both"/>
        <w:textAlignment w:val="baseline"/>
        <w:rPr>
          <w:spacing w:val="-2"/>
          <w:sz w:val="26"/>
          <w:rtl/>
        </w:rPr>
      </w:pPr>
    </w:p>
    <w:p w:rsidR="00000000" w:rsidRDefault="007931CC">
      <w:pPr>
        <w:numPr>
          <w:ilvl w:val="0"/>
          <w:numId w:val="42"/>
        </w:numPr>
        <w:overflowPunct w:val="0"/>
        <w:autoSpaceDE w:val="0"/>
        <w:autoSpaceDN w:val="0"/>
        <w:adjustRightInd w:val="0"/>
        <w:spacing w:line="260" w:lineRule="exact"/>
        <w:jc w:val="both"/>
        <w:textAlignment w:val="baseline"/>
        <w:rPr>
          <w:sz w:val="26"/>
        </w:rPr>
        <w:pPrChange w:id="413" w:author="dariah" w:date="2010-04-21T11:06:00Z">
          <w:pPr>
            <w:numPr>
              <w:numId w:val="2"/>
            </w:numPr>
            <w:tabs>
              <w:tab w:val="num" w:pos="567"/>
            </w:tabs>
            <w:overflowPunct w:val="0"/>
            <w:autoSpaceDE w:val="0"/>
            <w:autoSpaceDN w:val="0"/>
            <w:adjustRightInd w:val="0"/>
            <w:spacing w:line="260" w:lineRule="exact"/>
            <w:ind w:left="567" w:hanging="567"/>
            <w:jc w:val="both"/>
            <w:textAlignment w:val="baseline"/>
          </w:pPr>
        </w:pPrChange>
      </w:pPr>
      <w:r>
        <w:rPr>
          <w:rFonts w:hint="cs"/>
          <w:sz w:val="26"/>
          <w:rtl/>
        </w:rPr>
        <w:t xml:space="preserve">המשרד שומר לעצמו את הזכות לבטל מכרז זה בכל עת, משיקוליו הוא, ולמציעים לא תהא כל זכות לתשלום או לפיצוי עקב כך. </w:t>
      </w:r>
    </w:p>
    <w:p w:rsidR="001664B3" w:rsidRDefault="001664B3" w:rsidP="00AB22A5">
      <w:pPr>
        <w:overflowPunct w:val="0"/>
        <w:autoSpaceDE w:val="0"/>
        <w:autoSpaceDN w:val="0"/>
        <w:adjustRightInd w:val="0"/>
        <w:spacing w:line="260" w:lineRule="exact"/>
        <w:jc w:val="both"/>
        <w:textAlignment w:val="baseline"/>
        <w:rPr>
          <w:sz w:val="26"/>
          <w:rtl/>
        </w:rPr>
      </w:pPr>
    </w:p>
    <w:p w:rsidR="00000000" w:rsidRDefault="007931CC">
      <w:pPr>
        <w:numPr>
          <w:ilvl w:val="0"/>
          <w:numId w:val="42"/>
        </w:numPr>
        <w:overflowPunct w:val="0"/>
        <w:autoSpaceDE w:val="0"/>
        <w:autoSpaceDN w:val="0"/>
        <w:adjustRightInd w:val="0"/>
        <w:spacing w:line="260" w:lineRule="exact"/>
        <w:jc w:val="both"/>
        <w:textAlignment w:val="baseline"/>
        <w:rPr>
          <w:sz w:val="26"/>
        </w:rPr>
        <w:pPrChange w:id="414" w:author="dariah" w:date="2010-04-21T11:06:00Z">
          <w:pPr>
            <w:numPr>
              <w:numId w:val="2"/>
            </w:numPr>
            <w:tabs>
              <w:tab w:val="num" w:pos="567"/>
            </w:tabs>
            <w:overflowPunct w:val="0"/>
            <w:autoSpaceDE w:val="0"/>
            <w:autoSpaceDN w:val="0"/>
            <w:adjustRightInd w:val="0"/>
            <w:spacing w:line="260" w:lineRule="exact"/>
            <w:ind w:left="567" w:hanging="567"/>
            <w:jc w:val="both"/>
            <w:textAlignment w:val="baseline"/>
          </w:pPr>
        </w:pPrChange>
      </w:pPr>
      <w:r>
        <w:rPr>
          <w:rFonts w:hint="cs"/>
          <w:sz w:val="26"/>
          <w:rtl/>
        </w:rPr>
        <w:t>ההצעה/ות הזוכה/ות תהיה/תהיינה פתוחה/ות לעיון בהתאם להוראות הדין.</w:t>
      </w:r>
    </w:p>
    <w:p w:rsidR="001664B3" w:rsidRDefault="001664B3" w:rsidP="00AB22A5">
      <w:pPr>
        <w:overflowPunct w:val="0"/>
        <w:autoSpaceDE w:val="0"/>
        <w:autoSpaceDN w:val="0"/>
        <w:adjustRightInd w:val="0"/>
        <w:spacing w:line="260" w:lineRule="exact"/>
        <w:jc w:val="both"/>
        <w:textAlignment w:val="baseline"/>
        <w:rPr>
          <w:sz w:val="26"/>
          <w:rtl/>
        </w:rPr>
      </w:pPr>
    </w:p>
    <w:p w:rsidR="00000000" w:rsidRDefault="007931CC">
      <w:pPr>
        <w:spacing w:line="260" w:lineRule="exact"/>
        <w:ind w:left="300"/>
        <w:jc w:val="both"/>
        <w:rPr>
          <w:sz w:val="26"/>
          <w:rtl/>
        </w:rPr>
        <w:pPrChange w:id="415" w:author="dariah" w:date="2010-05-06T11:32:00Z">
          <w:pPr>
            <w:spacing w:line="260" w:lineRule="exact"/>
            <w:ind w:left="567"/>
            <w:jc w:val="both"/>
          </w:pPr>
        </w:pPrChange>
      </w:pPr>
      <w:r>
        <w:rPr>
          <w:rFonts w:hint="cs"/>
          <w:sz w:val="26"/>
          <w:rtl/>
        </w:rPr>
        <w:t>מציע הסבור שחלקים מסוימים בהצעתו (למעט הצעת המחיר) מהווים סוד מסחרי או מקצועי, יציין זאת בהצעתו. מציע כאמור ייחשב כמי שהסכים שסעיפים מקבילים בהצעות של מציעים אחרים יהיו חסויים. על אף האמור, ההחלטה הסופית בעניין מסורה לוועדת המכרזים, שתהיה רשאית על פי שיקול דעתה להתיר עיון במסמכים, בכפוף להוראות כל דין.</w:t>
      </w:r>
    </w:p>
    <w:p w:rsidR="00AB22A5" w:rsidRDefault="00AB22A5" w:rsidP="00AB22A5">
      <w:pPr>
        <w:spacing w:line="260" w:lineRule="exact"/>
        <w:ind w:left="567"/>
        <w:jc w:val="both"/>
        <w:rPr>
          <w:sz w:val="26"/>
          <w:rtl/>
        </w:rPr>
      </w:pPr>
    </w:p>
    <w:p w:rsidR="00000000" w:rsidRDefault="001B213D">
      <w:pPr>
        <w:pStyle w:val="af5"/>
        <w:numPr>
          <w:ilvl w:val="0"/>
          <w:numId w:val="42"/>
        </w:numPr>
        <w:tabs>
          <w:tab w:val="center" w:pos="6186"/>
        </w:tabs>
        <w:spacing w:line="260" w:lineRule="exact"/>
        <w:jc w:val="both"/>
        <w:rPr>
          <w:ins w:id="416" w:author="dariah" w:date="2010-05-06T11:32:00Z"/>
          <w:sz w:val="26"/>
          <w:rtl/>
          <w:rPrChange w:id="417" w:author="dariah" w:date="2010-05-06T11:32:00Z">
            <w:rPr>
              <w:ins w:id="418" w:author="dariah" w:date="2010-05-06T11:32:00Z"/>
              <w:rtl/>
            </w:rPr>
          </w:rPrChange>
        </w:rPr>
        <w:pPrChange w:id="419" w:author="dariah" w:date="2010-05-06T11:32:00Z">
          <w:pPr>
            <w:tabs>
              <w:tab w:val="center" w:pos="6186"/>
            </w:tabs>
            <w:spacing w:line="260" w:lineRule="exact"/>
            <w:jc w:val="both"/>
          </w:pPr>
        </w:pPrChange>
      </w:pPr>
      <w:r w:rsidRPr="001B213D">
        <w:rPr>
          <w:rFonts w:hint="eastAsia"/>
          <w:sz w:val="26"/>
          <w:rtl/>
          <w:rPrChange w:id="420" w:author="dariah" w:date="2010-05-06T11:32:00Z">
            <w:rPr>
              <w:rFonts w:hint="eastAsia"/>
              <w:sz w:val="16"/>
              <w:szCs w:val="16"/>
              <w:rtl/>
            </w:rPr>
          </w:rPrChange>
        </w:rPr>
        <w:t>סמכות</w:t>
      </w:r>
      <w:r w:rsidRPr="001B213D">
        <w:rPr>
          <w:sz w:val="26"/>
          <w:rtl/>
          <w:rPrChange w:id="421" w:author="dariah" w:date="2010-05-06T11:32:00Z">
            <w:rPr>
              <w:sz w:val="16"/>
              <w:szCs w:val="16"/>
              <w:rtl/>
            </w:rPr>
          </w:rPrChange>
        </w:rPr>
        <w:t xml:space="preserve"> השיפוט המקומית הייחודית בכל הנוגע להליכי מכרז זה וכן להסכם שייחתם </w:t>
      </w:r>
      <w:ins w:id="422" w:author="dariah" w:date="2010-05-06T11:32:00Z">
        <w:r w:rsidRPr="001B213D">
          <w:rPr>
            <w:sz w:val="26"/>
            <w:rtl/>
            <w:rPrChange w:id="423" w:author="dariah" w:date="2010-05-06T11:32:00Z">
              <w:rPr>
                <w:sz w:val="16"/>
                <w:szCs w:val="16"/>
                <w:rtl/>
              </w:rPr>
            </w:rPrChange>
          </w:rPr>
          <w:t xml:space="preserve"> </w:t>
        </w:r>
      </w:ins>
    </w:p>
    <w:p w:rsidR="00000000" w:rsidRDefault="001B213D">
      <w:pPr>
        <w:pStyle w:val="af5"/>
        <w:tabs>
          <w:tab w:val="center" w:pos="6186"/>
        </w:tabs>
        <w:spacing w:line="260" w:lineRule="exact"/>
        <w:ind w:left="360"/>
        <w:jc w:val="both"/>
        <w:rPr>
          <w:sz w:val="26"/>
          <w:rtl/>
          <w:rPrChange w:id="424" w:author="dariah" w:date="2010-05-06T11:32:00Z">
            <w:rPr>
              <w:rtl/>
            </w:rPr>
          </w:rPrChange>
        </w:rPr>
        <w:pPrChange w:id="425" w:author="dariah" w:date="2010-05-06T11:32:00Z">
          <w:pPr>
            <w:tabs>
              <w:tab w:val="center" w:pos="6186"/>
            </w:tabs>
            <w:spacing w:line="260" w:lineRule="exact"/>
            <w:jc w:val="both"/>
          </w:pPr>
        </w:pPrChange>
      </w:pPr>
      <w:r w:rsidRPr="001B213D">
        <w:rPr>
          <w:rFonts w:hint="eastAsia"/>
          <w:sz w:val="26"/>
          <w:rtl/>
          <w:rPrChange w:id="426" w:author="dariah" w:date="2010-05-06T11:32:00Z">
            <w:rPr>
              <w:rFonts w:hint="eastAsia"/>
              <w:sz w:val="16"/>
              <w:szCs w:val="16"/>
              <w:rtl/>
            </w:rPr>
          </w:rPrChange>
        </w:rPr>
        <w:t>בעקבותיו</w:t>
      </w:r>
      <w:r w:rsidRPr="001B213D">
        <w:rPr>
          <w:sz w:val="26"/>
          <w:rtl/>
          <w:rPrChange w:id="427" w:author="dariah" w:date="2010-05-06T11:32:00Z">
            <w:rPr>
              <w:sz w:val="16"/>
              <w:szCs w:val="16"/>
              <w:rtl/>
            </w:rPr>
          </w:rPrChange>
        </w:rPr>
        <w:t xml:space="preserve"> </w:t>
      </w:r>
      <w:r w:rsidRPr="001B213D">
        <w:rPr>
          <w:rFonts w:hint="eastAsia"/>
          <w:sz w:val="26"/>
          <w:rtl/>
          <w:rPrChange w:id="428" w:author="dariah" w:date="2010-05-06T11:32:00Z">
            <w:rPr>
              <w:rFonts w:hint="eastAsia"/>
              <w:sz w:val="16"/>
              <w:szCs w:val="16"/>
              <w:rtl/>
            </w:rPr>
          </w:rPrChange>
        </w:rPr>
        <w:t>תהיה</w:t>
      </w:r>
      <w:r w:rsidRPr="001B213D">
        <w:rPr>
          <w:sz w:val="26"/>
          <w:rtl/>
          <w:rPrChange w:id="429" w:author="dariah" w:date="2010-05-06T11:32:00Z">
            <w:rPr>
              <w:sz w:val="16"/>
              <w:szCs w:val="16"/>
              <w:rtl/>
            </w:rPr>
          </w:rPrChange>
        </w:rPr>
        <w:t xml:space="preserve"> </w:t>
      </w:r>
      <w:r w:rsidRPr="001B213D">
        <w:rPr>
          <w:rFonts w:hint="eastAsia"/>
          <w:sz w:val="26"/>
          <w:rtl/>
          <w:rPrChange w:id="430" w:author="dariah" w:date="2010-05-06T11:32:00Z">
            <w:rPr>
              <w:rFonts w:hint="eastAsia"/>
              <w:sz w:val="16"/>
              <w:szCs w:val="16"/>
              <w:rtl/>
            </w:rPr>
          </w:rPrChange>
        </w:rPr>
        <w:t>נתונה</w:t>
      </w:r>
      <w:r w:rsidRPr="001B213D">
        <w:rPr>
          <w:sz w:val="26"/>
          <w:rtl/>
          <w:rPrChange w:id="431" w:author="dariah" w:date="2010-05-06T11:32:00Z">
            <w:rPr>
              <w:sz w:val="16"/>
              <w:szCs w:val="16"/>
              <w:rtl/>
            </w:rPr>
          </w:rPrChange>
        </w:rPr>
        <w:t xml:space="preserve"> </w:t>
      </w:r>
      <w:r w:rsidRPr="001B213D">
        <w:rPr>
          <w:rFonts w:hint="eastAsia"/>
          <w:sz w:val="26"/>
          <w:rtl/>
          <w:rPrChange w:id="432" w:author="dariah" w:date="2010-05-06T11:32:00Z">
            <w:rPr>
              <w:rFonts w:hint="eastAsia"/>
              <w:sz w:val="16"/>
              <w:szCs w:val="16"/>
              <w:rtl/>
            </w:rPr>
          </w:rPrChange>
        </w:rPr>
        <w:t>לבית</w:t>
      </w:r>
      <w:r w:rsidRPr="001B213D">
        <w:rPr>
          <w:sz w:val="26"/>
          <w:rtl/>
          <w:rPrChange w:id="433" w:author="dariah" w:date="2010-05-06T11:32:00Z">
            <w:rPr>
              <w:sz w:val="16"/>
              <w:szCs w:val="16"/>
              <w:rtl/>
            </w:rPr>
          </w:rPrChange>
        </w:rPr>
        <w:t xml:space="preserve"> </w:t>
      </w:r>
      <w:r w:rsidRPr="001B213D">
        <w:rPr>
          <w:rFonts w:hint="eastAsia"/>
          <w:sz w:val="26"/>
          <w:rtl/>
          <w:rPrChange w:id="434" w:author="dariah" w:date="2010-05-06T11:32:00Z">
            <w:rPr>
              <w:rFonts w:hint="eastAsia"/>
              <w:sz w:val="16"/>
              <w:szCs w:val="16"/>
              <w:rtl/>
            </w:rPr>
          </w:rPrChange>
        </w:rPr>
        <w:t>המשפט</w:t>
      </w:r>
      <w:r w:rsidRPr="001B213D">
        <w:rPr>
          <w:sz w:val="26"/>
          <w:rtl/>
          <w:rPrChange w:id="435" w:author="dariah" w:date="2010-05-06T11:32:00Z">
            <w:rPr>
              <w:sz w:val="16"/>
              <w:szCs w:val="16"/>
              <w:rtl/>
            </w:rPr>
          </w:rPrChange>
        </w:rPr>
        <w:t xml:space="preserve"> </w:t>
      </w:r>
      <w:r w:rsidRPr="001B213D">
        <w:rPr>
          <w:rFonts w:hint="eastAsia"/>
          <w:sz w:val="26"/>
          <w:rtl/>
          <w:rPrChange w:id="436" w:author="dariah" w:date="2010-05-06T11:32:00Z">
            <w:rPr>
              <w:rFonts w:hint="eastAsia"/>
              <w:sz w:val="16"/>
              <w:szCs w:val="16"/>
              <w:rtl/>
            </w:rPr>
          </w:rPrChange>
        </w:rPr>
        <w:t>המוסמך</w:t>
      </w:r>
      <w:r w:rsidRPr="001B213D">
        <w:rPr>
          <w:sz w:val="26"/>
          <w:rtl/>
          <w:rPrChange w:id="437" w:author="dariah" w:date="2010-05-06T11:32:00Z">
            <w:rPr>
              <w:sz w:val="16"/>
              <w:szCs w:val="16"/>
              <w:rtl/>
            </w:rPr>
          </w:rPrChange>
        </w:rPr>
        <w:t xml:space="preserve"> </w:t>
      </w:r>
      <w:r w:rsidRPr="001B213D">
        <w:rPr>
          <w:rFonts w:hint="eastAsia"/>
          <w:sz w:val="26"/>
          <w:rtl/>
          <w:rPrChange w:id="438" w:author="dariah" w:date="2010-05-06T11:32:00Z">
            <w:rPr>
              <w:rFonts w:hint="eastAsia"/>
              <w:sz w:val="16"/>
              <w:szCs w:val="16"/>
              <w:rtl/>
            </w:rPr>
          </w:rPrChange>
        </w:rPr>
        <w:t>בירושלים</w:t>
      </w:r>
    </w:p>
    <w:p w:rsidR="00240D4D" w:rsidRDefault="00240D4D" w:rsidP="00AB22A5">
      <w:pPr>
        <w:tabs>
          <w:tab w:val="center" w:pos="6186"/>
        </w:tabs>
        <w:spacing w:line="260" w:lineRule="exact"/>
        <w:jc w:val="both"/>
        <w:rPr>
          <w:sz w:val="26"/>
          <w:rtl/>
        </w:rPr>
      </w:pPr>
    </w:p>
    <w:p w:rsidR="00240D4D" w:rsidRDefault="00240D4D" w:rsidP="00AB22A5">
      <w:pPr>
        <w:tabs>
          <w:tab w:val="center" w:pos="6186"/>
        </w:tabs>
        <w:spacing w:line="260" w:lineRule="exact"/>
        <w:jc w:val="both"/>
        <w:rPr>
          <w:ins w:id="439" w:author="dariah" w:date="2010-05-06T11:32:00Z"/>
          <w:sz w:val="26"/>
          <w:rtl/>
        </w:rPr>
      </w:pPr>
      <w:r>
        <w:rPr>
          <w:rFonts w:hint="cs"/>
          <w:sz w:val="26"/>
          <w:rtl/>
        </w:rPr>
        <w:tab/>
      </w:r>
      <w:r>
        <w:rPr>
          <w:rFonts w:hint="cs"/>
          <w:sz w:val="26"/>
          <w:rtl/>
        </w:rPr>
        <w:tab/>
      </w:r>
    </w:p>
    <w:p w:rsidR="00A31A98" w:rsidRDefault="00A31A98" w:rsidP="00AB22A5">
      <w:pPr>
        <w:tabs>
          <w:tab w:val="center" w:pos="6186"/>
        </w:tabs>
        <w:spacing w:line="260" w:lineRule="exact"/>
        <w:jc w:val="both"/>
        <w:rPr>
          <w:ins w:id="440" w:author="dariah" w:date="2010-05-06T11:32:00Z"/>
          <w:sz w:val="26"/>
          <w:rtl/>
        </w:rPr>
      </w:pPr>
    </w:p>
    <w:p w:rsidR="00A31A98" w:rsidRDefault="00A31A98" w:rsidP="00AB22A5">
      <w:pPr>
        <w:tabs>
          <w:tab w:val="center" w:pos="6186"/>
        </w:tabs>
        <w:spacing w:line="260" w:lineRule="exact"/>
        <w:jc w:val="both"/>
        <w:rPr>
          <w:ins w:id="441" w:author="dariah" w:date="2010-05-06T11:32:00Z"/>
          <w:sz w:val="26"/>
          <w:rtl/>
        </w:rPr>
      </w:pPr>
    </w:p>
    <w:p w:rsidR="00A31A98" w:rsidRDefault="00A31A98" w:rsidP="00AB22A5">
      <w:pPr>
        <w:tabs>
          <w:tab w:val="center" w:pos="6186"/>
        </w:tabs>
        <w:spacing w:line="260" w:lineRule="exact"/>
        <w:jc w:val="both"/>
        <w:rPr>
          <w:sz w:val="26"/>
          <w:rtl/>
        </w:rPr>
      </w:pPr>
    </w:p>
    <w:p w:rsidR="001664B3" w:rsidRDefault="00240D4D" w:rsidP="00AB22A5">
      <w:pPr>
        <w:tabs>
          <w:tab w:val="center" w:pos="6186"/>
        </w:tabs>
        <w:spacing w:line="260" w:lineRule="exact"/>
        <w:jc w:val="both"/>
        <w:rPr>
          <w:sz w:val="26"/>
          <w:rtl/>
        </w:rPr>
      </w:pPr>
      <w:r>
        <w:rPr>
          <w:rFonts w:hint="cs"/>
          <w:sz w:val="26"/>
          <w:rtl/>
        </w:rPr>
        <w:tab/>
      </w:r>
      <w:r>
        <w:rPr>
          <w:rFonts w:hint="cs"/>
          <w:sz w:val="26"/>
          <w:rtl/>
        </w:rPr>
        <w:tab/>
      </w:r>
      <w:del w:id="442" w:author="dariah" w:date="2010-05-06T11:32:00Z">
        <w:r w:rsidDel="00A31A98">
          <w:rPr>
            <w:rFonts w:hint="cs"/>
            <w:sz w:val="26"/>
            <w:rtl/>
          </w:rPr>
          <w:tab/>
        </w:r>
      </w:del>
      <w:r w:rsidR="007931CC">
        <w:rPr>
          <w:rFonts w:hint="cs"/>
          <w:sz w:val="26"/>
          <w:rtl/>
        </w:rPr>
        <w:t>בברכה</w:t>
      </w:r>
    </w:p>
    <w:p w:rsidR="00240D4D" w:rsidRDefault="00240D4D" w:rsidP="00AB22A5">
      <w:pPr>
        <w:tabs>
          <w:tab w:val="center" w:pos="6186"/>
        </w:tabs>
        <w:spacing w:line="260" w:lineRule="exact"/>
        <w:jc w:val="both"/>
        <w:rPr>
          <w:sz w:val="26"/>
          <w:rtl/>
        </w:rPr>
      </w:pPr>
    </w:p>
    <w:p w:rsidR="001664B3" w:rsidRDefault="00A31A98" w:rsidP="00C519A5">
      <w:pPr>
        <w:tabs>
          <w:tab w:val="center" w:pos="6186"/>
        </w:tabs>
        <w:spacing w:line="260" w:lineRule="exact"/>
        <w:jc w:val="both"/>
        <w:rPr>
          <w:sz w:val="26"/>
          <w:rtl/>
        </w:rPr>
      </w:pPr>
      <w:ins w:id="443" w:author="dariah" w:date="2010-05-06T11:33:00Z">
        <w:r>
          <w:rPr>
            <w:rFonts w:hint="cs"/>
            <w:sz w:val="26"/>
            <w:rtl/>
          </w:rPr>
          <w:tab/>
          <w:t xml:space="preserve">                       </w:t>
        </w:r>
      </w:ins>
      <w:del w:id="444" w:author="dariah" w:date="2010-05-06T11:33:00Z">
        <w:r w:rsidR="007931CC" w:rsidDel="00A31A98">
          <w:rPr>
            <w:rFonts w:hint="cs"/>
            <w:sz w:val="26"/>
            <w:rtl/>
          </w:rPr>
          <w:tab/>
        </w:r>
        <w:r w:rsidR="007931CC" w:rsidDel="00A31A98">
          <w:rPr>
            <w:rFonts w:hint="cs"/>
            <w:sz w:val="26"/>
            <w:rtl/>
          </w:rPr>
          <w:tab/>
          <w:delText xml:space="preserve">     </w:delText>
        </w:r>
      </w:del>
      <w:r w:rsidR="007931CC">
        <w:rPr>
          <w:rFonts w:hint="cs"/>
          <w:sz w:val="26"/>
          <w:rtl/>
        </w:rPr>
        <w:t xml:space="preserve">ועדת המכרזים </w:t>
      </w:r>
    </w:p>
    <w:p w:rsidR="001664B3" w:rsidRDefault="001664B3" w:rsidP="00AB22A5">
      <w:pPr>
        <w:spacing w:line="260" w:lineRule="exact"/>
        <w:jc w:val="both"/>
        <w:rPr>
          <w:b/>
          <w:bCs/>
          <w:sz w:val="26"/>
          <w:rtl/>
        </w:rPr>
      </w:pPr>
    </w:p>
    <w:p w:rsidR="00000000" w:rsidRDefault="007931CC">
      <w:pPr>
        <w:pBdr>
          <w:bottom w:val="double" w:sz="4" w:space="0" w:color="auto"/>
        </w:pBdr>
        <w:spacing w:line="260" w:lineRule="exact"/>
        <w:jc w:val="center"/>
        <w:rPr>
          <w:del w:id="445" w:author="dariah" w:date="2010-04-21T11:24:00Z"/>
          <w:sz w:val="26"/>
          <w:rtl/>
        </w:rPr>
        <w:pPrChange w:id="446" w:author="dariah" w:date="2010-04-21T11:24:00Z">
          <w:pPr>
            <w:overflowPunct w:val="0"/>
            <w:autoSpaceDE w:val="0"/>
            <w:autoSpaceDN w:val="0"/>
            <w:adjustRightInd w:val="0"/>
            <w:spacing w:line="300" w:lineRule="atLeast"/>
            <w:ind w:left="1571" w:hanging="851"/>
            <w:jc w:val="both"/>
            <w:textAlignment w:val="baseline"/>
          </w:pPr>
        </w:pPrChange>
      </w:pPr>
      <w:r>
        <w:rPr>
          <w:b/>
          <w:bCs/>
          <w:sz w:val="32"/>
          <w:szCs w:val="32"/>
          <w:u w:val="single"/>
          <w:rtl/>
        </w:rPr>
        <w:br w:type="page"/>
      </w:r>
    </w:p>
    <w:p w:rsidR="003C2244" w:rsidRDefault="003C2244">
      <w:pPr>
        <w:pBdr>
          <w:bottom w:val="double" w:sz="4" w:space="0" w:color="auto"/>
        </w:pBdr>
        <w:spacing w:line="260" w:lineRule="exact"/>
        <w:jc w:val="center"/>
        <w:rPr>
          <w:sz w:val="26"/>
          <w:rtl/>
        </w:rPr>
      </w:pPr>
    </w:p>
    <w:p w:rsidR="003C2244" w:rsidRDefault="003C2244">
      <w:pPr>
        <w:pBdr>
          <w:bottom w:val="double" w:sz="4" w:space="0" w:color="auto"/>
        </w:pBdr>
        <w:spacing w:line="260" w:lineRule="exact"/>
        <w:jc w:val="center"/>
        <w:rPr>
          <w:sz w:val="26"/>
          <w:rtl/>
        </w:rPr>
      </w:pPr>
    </w:p>
    <w:p w:rsidR="003C2244" w:rsidRDefault="003C2244">
      <w:pPr>
        <w:pBdr>
          <w:bottom w:val="double" w:sz="4" w:space="0" w:color="auto"/>
        </w:pBdr>
        <w:spacing w:line="260" w:lineRule="exact"/>
        <w:jc w:val="center"/>
        <w:rPr>
          <w:sz w:val="26"/>
          <w:rtl/>
        </w:rPr>
      </w:pPr>
    </w:p>
    <w:p w:rsidR="003C2244" w:rsidRDefault="003C2244">
      <w:pPr>
        <w:pBdr>
          <w:bottom w:val="double" w:sz="4" w:space="0" w:color="auto"/>
        </w:pBdr>
        <w:spacing w:line="260" w:lineRule="exact"/>
        <w:jc w:val="center"/>
        <w:rPr>
          <w:sz w:val="26"/>
          <w:rtl/>
        </w:rPr>
      </w:pPr>
    </w:p>
    <w:p w:rsidR="003C2244" w:rsidRDefault="003C2244">
      <w:pPr>
        <w:pBdr>
          <w:bottom w:val="double" w:sz="4" w:space="0" w:color="auto"/>
        </w:pBdr>
        <w:spacing w:line="260" w:lineRule="exact"/>
        <w:jc w:val="center"/>
        <w:rPr>
          <w:sz w:val="26"/>
          <w:rtl/>
        </w:rPr>
      </w:pPr>
    </w:p>
    <w:p w:rsidR="00074A5C" w:rsidRDefault="001D533C" w:rsidP="005C7CE8">
      <w:pPr>
        <w:pBdr>
          <w:bottom w:val="double" w:sz="4" w:space="0" w:color="auto"/>
        </w:pBdr>
        <w:spacing w:line="260" w:lineRule="exact"/>
        <w:jc w:val="center"/>
        <w:rPr>
          <w:b/>
          <w:bCs/>
          <w:sz w:val="32"/>
          <w:szCs w:val="32"/>
          <w:u w:val="single"/>
          <w:rtl/>
        </w:rPr>
      </w:pPr>
      <w:r>
        <w:rPr>
          <w:rFonts w:hint="cs"/>
          <w:b/>
          <w:bCs/>
          <w:sz w:val="32"/>
          <w:szCs w:val="32"/>
          <w:u w:val="single"/>
          <w:rtl/>
        </w:rPr>
        <w:t xml:space="preserve">מסמך </w:t>
      </w:r>
      <w:del w:id="447" w:author="helis" w:date="2010-04-27T10:27:00Z">
        <w:r w:rsidDel="005C7CE8">
          <w:rPr>
            <w:rFonts w:hint="cs"/>
            <w:b/>
            <w:bCs/>
            <w:sz w:val="32"/>
            <w:szCs w:val="32"/>
            <w:u w:val="single"/>
            <w:rtl/>
          </w:rPr>
          <w:delText xml:space="preserve">ג' </w:delText>
        </w:r>
      </w:del>
      <w:ins w:id="448" w:author="helis" w:date="2010-04-27T10:27:00Z">
        <w:r w:rsidR="005C7CE8">
          <w:rPr>
            <w:rFonts w:hint="cs"/>
            <w:b/>
            <w:bCs/>
            <w:sz w:val="32"/>
            <w:szCs w:val="32"/>
            <w:u w:val="single"/>
            <w:rtl/>
          </w:rPr>
          <w:t xml:space="preserve">ב' </w:t>
        </w:r>
      </w:ins>
      <w:r>
        <w:rPr>
          <w:b/>
          <w:bCs/>
          <w:sz w:val="32"/>
          <w:szCs w:val="32"/>
          <w:u w:val="single"/>
          <w:rtl/>
        </w:rPr>
        <w:t>–</w:t>
      </w:r>
      <w:r>
        <w:rPr>
          <w:rFonts w:hint="cs"/>
          <w:b/>
          <w:bCs/>
          <w:sz w:val="32"/>
          <w:szCs w:val="32"/>
          <w:u w:val="single"/>
          <w:rtl/>
        </w:rPr>
        <w:t xml:space="preserve"> הצעת המציע</w:t>
      </w:r>
    </w:p>
    <w:p w:rsidR="00854AE1" w:rsidRDefault="00854AE1" w:rsidP="0040776E">
      <w:pPr>
        <w:spacing w:after="120" w:line="360" w:lineRule="auto"/>
        <w:jc w:val="both"/>
        <w:rPr>
          <w:sz w:val="26"/>
          <w:rtl/>
        </w:rPr>
      </w:pPr>
    </w:p>
    <w:p w:rsidR="0014747D" w:rsidRDefault="007931CC" w:rsidP="0040776E">
      <w:pPr>
        <w:spacing w:after="120" w:line="360" w:lineRule="auto"/>
        <w:jc w:val="both"/>
        <w:rPr>
          <w:sz w:val="26"/>
          <w:rtl/>
        </w:rPr>
      </w:pPr>
      <w:r>
        <w:rPr>
          <w:rFonts w:hint="cs"/>
          <w:sz w:val="26"/>
          <w:rtl/>
        </w:rPr>
        <w:t>לכבוד</w:t>
      </w:r>
    </w:p>
    <w:p w:rsidR="0040776E" w:rsidRDefault="0040776E" w:rsidP="0040776E">
      <w:pPr>
        <w:spacing w:line="360" w:lineRule="auto"/>
        <w:jc w:val="both"/>
        <w:rPr>
          <w:rtl/>
        </w:rPr>
      </w:pPr>
      <w:r>
        <w:rPr>
          <w:rFonts w:hint="cs"/>
          <w:rtl/>
        </w:rPr>
        <w:t xml:space="preserve">ועדת </w:t>
      </w:r>
      <w:ins w:id="449" w:author="dariah" w:date="2010-05-06T12:04:00Z">
        <w:r w:rsidR="00B97A1D">
          <w:rPr>
            <w:rFonts w:hint="cs"/>
            <w:rtl/>
          </w:rPr>
          <w:t>המכרזים</w:t>
        </w:r>
      </w:ins>
      <w:del w:id="450" w:author="dariah" w:date="2010-05-06T12:04:00Z">
        <w:r w:rsidDel="00B97A1D">
          <w:rPr>
            <w:rFonts w:hint="cs"/>
            <w:rtl/>
          </w:rPr>
          <w:delText>היועצים</w:delText>
        </w:r>
      </w:del>
    </w:p>
    <w:p w:rsidR="0040776E" w:rsidRDefault="0040776E" w:rsidP="0014747D">
      <w:pPr>
        <w:spacing w:line="360" w:lineRule="auto"/>
        <w:jc w:val="both"/>
        <w:rPr>
          <w:u w:val="single"/>
          <w:rtl/>
        </w:rPr>
      </w:pPr>
      <w:r w:rsidRPr="009C78DA">
        <w:rPr>
          <w:rFonts w:hint="cs"/>
          <w:u w:val="single"/>
          <w:rtl/>
        </w:rPr>
        <w:t>משרד ההסברה והתפוצות</w:t>
      </w:r>
    </w:p>
    <w:p w:rsidR="0014747D" w:rsidRPr="0014747D" w:rsidRDefault="0014747D" w:rsidP="0014747D">
      <w:pPr>
        <w:spacing w:line="360" w:lineRule="auto"/>
        <w:ind w:right="-993"/>
        <w:jc w:val="both"/>
        <w:rPr>
          <w:u w:val="single"/>
          <w:rtl/>
        </w:rPr>
      </w:pPr>
    </w:p>
    <w:p w:rsidR="0040776E" w:rsidRDefault="0040776E" w:rsidP="00767753">
      <w:pPr>
        <w:spacing w:after="120" w:line="360" w:lineRule="auto"/>
        <w:ind w:right="-851"/>
        <w:rPr>
          <w:b/>
          <w:bCs/>
          <w:u w:val="single"/>
          <w:rtl/>
        </w:rPr>
      </w:pPr>
      <w:r>
        <w:rPr>
          <w:rFonts w:hint="cs"/>
          <w:rtl/>
        </w:rPr>
        <w:t xml:space="preserve">הנדון: </w:t>
      </w:r>
      <w:r w:rsidRPr="00F17DF3">
        <w:rPr>
          <w:rFonts w:hint="cs"/>
          <w:b/>
          <w:bCs/>
          <w:u w:val="single"/>
          <w:rtl/>
        </w:rPr>
        <w:t>הצעה למתן שירותי</w:t>
      </w:r>
      <w:r>
        <w:rPr>
          <w:rFonts w:hint="cs"/>
          <w:b/>
          <w:bCs/>
          <w:u w:val="single"/>
          <w:rtl/>
        </w:rPr>
        <w:t xml:space="preserve"> ייעוץ לביצוע פ</w:t>
      </w:r>
      <w:r w:rsidR="00767753">
        <w:rPr>
          <w:rFonts w:hint="cs"/>
          <w:b/>
          <w:bCs/>
          <w:u w:val="single"/>
          <w:rtl/>
        </w:rPr>
        <w:t>רויקטים הסברתים בקרב האוכלוסייה הנ</w:t>
      </w:r>
      <w:r>
        <w:rPr>
          <w:rFonts w:hint="cs"/>
          <w:b/>
          <w:bCs/>
          <w:u w:val="single"/>
          <w:rtl/>
        </w:rPr>
        <w:t xml:space="preserve">וצרית </w:t>
      </w:r>
      <w:del w:id="451" w:author="dariah" w:date="2010-05-06T11:33:00Z">
        <w:r w:rsidDel="002E7C15">
          <w:rPr>
            <w:rFonts w:hint="cs"/>
            <w:b/>
            <w:bCs/>
            <w:u w:val="single"/>
            <w:rtl/>
          </w:rPr>
          <w:delText>ה</w:delText>
        </w:r>
      </w:del>
      <w:r>
        <w:rPr>
          <w:rFonts w:hint="cs"/>
          <w:b/>
          <w:bCs/>
          <w:u w:val="single"/>
          <w:rtl/>
        </w:rPr>
        <w:t>אוונגליסטית</w:t>
      </w:r>
    </w:p>
    <w:p w:rsidR="005976A2" w:rsidRDefault="0040776E" w:rsidP="005976A2">
      <w:pPr>
        <w:pStyle w:val="af5"/>
        <w:numPr>
          <w:ilvl w:val="0"/>
          <w:numId w:val="35"/>
        </w:numPr>
        <w:spacing w:after="120" w:line="360" w:lineRule="auto"/>
        <w:jc w:val="both"/>
        <w:rPr>
          <w:ins w:id="452" w:author="dariah" w:date="2010-05-06T11:34:00Z"/>
        </w:rPr>
      </w:pPr>
      <w:r>
        <w:rPr>
          <w:rFonts w:hint="cs"/>
          <w:rtl/>
        </w:rPr>
        <w:t>אני הח"מ לאחר שקראתי בעיון את תנאי ההזמנה</w:t>
      </w:r>
      <w:r w:rsidR="003C2244">
        <w:rPr>
          <w:rFonts w:hint="cs"/>
          <w:rtl/>
        </w:rPr>
        <w:t xml:space="preserve"> </w:t>
      </w:r>
      <w:r>
        <w:rPr>
          <w:rFonts w:hint="cs"/>
          <w:rtl/>
        </w:rPr>
        <w:t xml:space="preserve">, והמסמכים הנלווים אליה, מגיש בזאת את הצעתי לאספקת שירותי יעוץ בנושא שבנדון, בתנאים המפורטים במסמכים הנ"ל. </w:t>
      </w:r>
    </w:p>
    <w:p w:rsidR="00000000" w:rsidRDefault="009B1A6F">
      <w:pPr>
        <w:pStyle w:val="af5"/>
        <w:spacing w:after="120" w:line="360" w:lineRule="auto"/>
        <w:ind w:left="567"/>
        <w:jc w:val="both"/>
        <w:pPrChange w:id="453" w:author="dariah" w:date="2010-05-06T11:34:00Z">
          <w:pPr>
            <w:pStyle w:val="af5"/>
            <w:numPr>
              <w:numId w:val="35"/>
            </w:numPr>
            <w:tabs>
              <w:tab w:val="num" w:pos="567"/>
            </w:tabs>
            <w:spacing w:after="120" w:line="360" w:lineRule="auto"/>
            <w:ind w:left="567" w:hanging="567"/>
            <w:jc w:val="both"/>
          </w:pPr>
        </w:pPrChange>
      </w:pPr>
    </w:p>
    <w:p w:rsidR="003C2244" w:rsidRPr="003C2244" w:rsidRDefault="003C2244" w:rsidP="003C2244">
      <w:pPr>
        <w:pStyle w:val="af5"/>
        <w:numPr>
          <w:ilvl w:val="0"/>
          <w:numId w:val="35"/>
        </w:numPr>
        <w:spacing w:after="120" w:line="360" w:lineRule="auto"/>
        <w:jc w:val="both"/>
        <w:rPr>
          <w:ins w:id="454" w:author="helis" w:date="2010-04-27T09:16:00Z"/>
          <w:rtl/>
        </w:rPr>
      </w:pPr>
      <w:ins w:id="455" w:author="helis" w:date="2010-04-27T09:16:00Z">
        <w:r w:rsidRPr="003C2244">
          <w:rPr>
            <w:rFonts w:hint="cs"/>
            <w:rtl/>
          </w:rPr>
          <w:t>בהתאם לחוזר סגן החשב הכללי במשרד האוצר בדבר העסקת נותני שירותים חיצוניים - יועצים לניהול (להלן "החוזר")  הנני זכאי לקבל תמורה בהתאם לתעריף _____________/</w:t>
        </w:r>
        <w:r w:rsidRPr="003C2244">
          <w:rPr>
            <w:vertAlign w:val="superscript"/>
            <w:rtl/>
          </w:rPr>
          <w:footnoteReference w:id="1"/>
        </w:r>
        <w:r w:rsidRPr="003C2244">
          <w:rPr>
            <w:rFonts w:hint="cs"/>
            <w:rtl/>
          </w:rPr>
          <w:t>.</w:t>
        </w:r>
      </w:ins>
    </w:p>
    <w:p w:rsidR="003C2244" w:rsidRDefault="003C2244" w:rsidP="003C2244">
      <w:pPr>
        <w:pStyle w:val="af5"/>
        <w:numPr>
          <w:ilvl w:val="0"/>
          <w:numId w:val="35"/>
        </w:numPr>
        <w:spacing w:after="120" w:line="360" w:lineRule="auto"/>
        <w:jc w:val="both"/>
      </w:pPr>
      <w:r>
        <w:rPr>
          <w:rFonts w:hint="cs"/>
          <w:rtl/>
        </w:rPr>
        <w:t xml:space="preserve">ככל שיוצע עובד מטעמי לביצוע השירותים, הוא יהיה </w:t>
      </w:r>
      <w:ins w:id="458" w:author="helis" w:date="2010-04-27T09:16:00Z">
        <w:r w:rsidRPr="003C2244">
          <w:rPr>
            <w:rFonts w:hint="cs"/>
            <w:rtl/>
          </w:rPr>
          <w:t>זכאי לקבל תמורה בהתאם לתעריף ____________.</w:t>
        </w:r>
      </w:ins>
    </w:p>
    <w:p w:rsidR="00EB3D47" w:rsidRPr="003C2244" w:rsidRDefault="00EB3D47" w:rsidP="00EB3D47">
      <w:pPr>
        <w:numPr>
          <w:ilvl w:val="0"/>
          <w:numId w:val="35"/>
        </w:numPr>
        <w:tabs>
          <w:tab w:val="center" w:pos="6186"/>
        </w:tabs>
        <w:spacing w:after="120" w:line="360" w:lineRule="auto"/>
        <w:ind w:right="85"/>
        <w:jc w:val="both"/>
        <w:rPr>
          <w:ins w:id="459" w:author="helis" w:date="2010-04-27T09:16:00Z"/>
          <w:rtl/>
        </w:rPr>
      </w:pPr>
      <w:ins w:id="460" w:author="helis" w:date="2010-04-27T09:16:00Z">
        <w:r w:rsidRPr="003C2244">
          <w:rPr>
            <w:rFonts w:hint="cs"/>
            <w:rtl/>
          </w:rPr>
          <w:t xml:space="preserve">הנני מגיש בזאת הצעתי למתן השירותים בהתאם לתעריף הנ"ל וליתר התנאים הקבועים בחוזר, בהתייחס </w:t>
        </w:r>
        <w:r w:rsidR="001B213D" w:rsidRPr="001B213D">
          <w:rPr>
            <w:rFonts w:hint="eastAsia"/>
            <w:b/>
            <w:bCs/>
            <w:rtl/>
            <w:rPrChange w:id="461" w:author="dariah" w:date="2010-05-06T11:33:00Z">
              <w:rPr>
                <w:rFonts w:hint="eastAsia"/>
                <w:sz w:val="16"/>
                <w:szCs w:val="16"/>
                <w:rtl/>
              </w:rPr>
            </w:rPrChange>
          </w:rPr>
          <w:t>להעסקה</w:t>
        </w:r>
        <w:r w:rsidR="001B213D" w:rsidRPr="001B213D">
          <w:rPr>
            <w:b/>
            <w:bCs/>
            <w:rtl/>
            <w:rPrChange w:id="462" w:author="dariah" w:date="2010-05-06T11:33:00Z">
              <w:rPr>
                <w:sz w:val="16"/>
                <w:szCs w:val="16"/>
                <w:rtl/>
              </w:rPr>
            </w:rPrChange>
          </w:rPr>
          <w:t xml:space="preserve"> </w:t>
        </w:r>
        <w:r w:rsidR="001B213D" w:rsidRPr="001B213D">
          <w:rPr>
            <w:rFonts w:hint="eastAsia"/>
            <w:b/>
            <w:bCs/>
            <w:rtl/>
            <w:rPrChange w:id="463" w:author="dariah" w:date="2010-05-06T11:33:00Z">
              <w:rPr>
                <w:rFonts w:hint="eastAsia"/>
                <w:sz w:val="16"/>
                <w:szCs w:val="16"/>
                <w:rtl/>
              </w:rPr>
            </w:rPrChange>
          </w:rPr>
          <w:t>מתמשכת</w:t>
        </w:r>
        <w:r w:rsidRPr="003C2244">
          <w:rPr>
            <w:rFonts w:hint="cs"/>
            <w:rtl/>
          </w:rPr>
          <w:t>, בתוספת הנחה נוספת של _________%</w:t>
        </w:r>
        <w:r w:rsidRPr="003C2244">
          <w:rPr>
            <w:vertAlign w:val="superscript"/>
            <w:rtl/>
          </w:rPr>
          <w:footnoteReference w:id="2"/>
        </w:r>
        <w:r w:rsidRPr="003C2244">
          <w:rPr>
            <w:rFonts w:hint="cs"/>
            <w:rtl/>
          </w:rPr>
          <w:t>.</w:t>
        </w:r>
      </w:ins>
    </w:p>
    <w:p w:rsidR="00EB3D47" w:rsidRPr="003C2244" w:rsidRDefault="00EB3D47" w:rsidP="00EB3D47">
      <w:pPr>
        <w:numPr>
          <w:ilvl w:val="0"/>
          <w:numId w:val="35"/>
        </w:numPr>
        <w:tabs>
          <w:tab w:val="center" w:pos="6186"/>
        </w:tabs>
        <w:spacing w:after="120" w:line="360" w:lineRule="auto"/>
        <w:ind w:right="85"/>
        <w:jc w:val="both"/>
        <w:rPr>
          <w:ins w:id="469" w:author="helis" w:date="2010-04-27T09:16:00Z"/>
          <w:rtl/>
        </w:rPr>
      </w:pPr>
      <w:ins w:id="470" w:author="helis" w:date="2010-04-27T09:16:00Z">
        <w:r w:rsidRPr="003C2244">
          <w:rPr>
            <w:rFonts w:hint="cs"/>
            <w:rtl/>
          </w:rPr>
          <w:t>ההנחה שהוצעה על ידי הינה סופית.</w:t>
        </w:r>
      </w:ins>
    </w:p>
    <w:p w:rsidR="00EB3D47" w:rsidRPr="003C2244" w:rsidRDefault="00EB3D47" w:rsidP="00E53CDC">
      <w:pPr>
        <w:pStyle w:val="af5"/>
        <w:spacing w:after="120" w:line="360" w:lineRule="auto"/>
        <w:ind w:left="567"/>
        <w:jc w:val="both"/>
        <w:rPr>
          <w:ins w:id="471" w:author="helis" w:date="2010-04-27T09:16:00Z"/>
          <w:rtl/>
        </w:rPr>
      </w:pPr>
    </w:p>
    <w:p w:rsidR="0040776E" w:rsidRDefault="0040776E" w:rsidP="009C78DA">
      <w:pPr>
        <w:pStyle w:val="af5"/>
        <w:numPr>
          <w:ilvl w:val="0"/>
          <w:numId w:val="35"/>
        </w:numPr>
        <w:spacing w:after="120" w:line="360" w:lineRule="auto"/>
        <w:jc w:val="both"/>
      </w:pPr>
      <w:r>
        <w:rPr>
          <w:rFonts w:hint="cs"/>
          <w:rtl/>
        </w:rPr>
        <w:t xml:space="preserve">הנני מצהיר כי הבנתי את כל המסמכים הנ"ל, וכן כי כל הגורמים המשפיעים על מתן השירותים ידועים ומוכרים לי וכי בהתאם לכך קבעתי את הצעתי. </w:t>
      </w:r>
    </w:p>
    <w:p w:rsidR="005976A2" w:rsidRDefault="005976A2" w:rsidP="005976A2">
      <w:pPr>
        <w:pStyle w:val="af5"/>
        <w:spacing w:after="120" w:line="360" w:lineRule="auto"/>
        <w:ind w:left="567"/>
        <w:jc w:val="both"/>
      </w:pPr>
    </w:p>
    <w:p w:rsidR="0040776E" w:rsidRDefault="0040776E" w:rsidP="009C78DA">
      <w:pPr>
        <w:pStyle w:val="af5"/>
        <w:numPr>
          <w:ilvl w:val="0"/>
          <w:numId w:val="35"/>
        </w:numPr>
        <w:spacing w:after="120" w:line="360" w:lineRule="auto"/>
        <w:jc w:val="both"/>
        <w:rPr>
          <w:rtl/>
        </w:rPr>
      </w:pPr>
      <w:r>
        <w:rPr>
          <w:rFonts w:hint="cs"/>
          <w:rtl/>
        </w:rPr>
        <w:t>אני מצהיר בזאת כי:</w:t>
      </w:r>
    </w:p>
    <w:p w:rsidR="0040776E" w:rsidRDefault="0040776E" w:rsidP="009C78DA">
      <w:pPr>
        <w:pStyle w:val="af5"/>
        <w:numPr>
          <w:ilvl w:val="1"/>
          <w:numId w:val="35"/>
        </w:numPr>
        <w:spacing w:after="120" w:line="360" w:lineRule="auto"/>
        <w:jc w:val="both"/>
      </w:pPr>
      <w:r>
        <w:rPr>
          <w:rFonts w:hint="cs"/>
          <w:rtl/>
        </w:rPr>
        <w:t>הנני בעל הידע, הניסיון, המומחיות וכח האדם הדרושים לביצוע השירותים נשוא המכרז/ ההסכם, בהתאם לכל התנאים המפורטים במסמכים אלו.</w:t>
      </w:r>
    </w:p>
    <w:p w:rsidR="0040776E" w:rsidRDefault="0040776E" w:rsidP="009C78DA">
      <w:pPr>
        <w:pStyle w:val="af5"/>
        <w:numPr>
          <w:ilvl w:val="1"/>
          <w:numId w:val="35"/>
        </w:numPr>
        <w:spacing w:after="120" w:line="360" w:lineRule="auto"/>
        <w:jc w:val="both"/>
      </w:pPr>
      <w:r>
        <w:rPr>
          <w:rFonts w:hint="cs"/>
          <w:rtl/>
        </w:rPr>
        <w:t xml:space="preserve">ברשותי קיים או יש ביכולתי להשיג את כל הציוד, </w:t>
      </w:r>
      <w:r w:rsidR="009C78DA">
        <w:rPr>
          <w:rFonts w:hint="cs"/>
          <w:rtl/>
        </w:rPr>
        <w:t xml:space="preserve">המידע, </w:t>
      </w:r>
      <w:r>
        <w:rPr>
          <w:rFonts w:hint="cs"/>
          <w:rtl/>
        </w:rPr>
        <w:t xml:space="preserve">החומרים וכח האדם הדרושים על מנת לבצע את השירותים נשוא המכרז / ההסכם בהתאם לדרישות ולתנאים שבמסמכים אלו, ובמועדים המפורטים בהם. </w:t>
      </w:r>
    </w:p>
    <w:p w:rsidR="009C78DA" w:rsidRDefault="009C78DA" w:rsidP="009C78DA">
      <w:pPr>
        <w:pStyle w:val="af5"/>
        <w:spacing w:after="120" w:line="360" w:lineRule="auto"/>
        <w:ind w:left="1418"/>
        <w:jc w:val="both"/>
        <w:rPr>
          <w:rtl/>
        </w:rPr>
      </w:pPr>
    </w:p>
    <w:p w:rsidR="0040776E" w:rsidRDefault="0040776E" w:rsidP="009C78DA">
      <w:pPr>
        <w:pStyle w:val="af5"/>
        <w:numPr>
          <w:ilvl w:val="0"/>
          <w:numId w:val="35"/>
        </w:numPr>
        <w:spacing w:after="120" w:line="360" w:lineRule="auto"/>
        <w:jc w:val="both"/>
      </w:pPr>
      <w:r>
        <w:rPr>
          <w:rFonts w:hint="cs"/>
          <w:rtl/>
        </w:rPr>
        <w:lastRenderedPageBreak/>
        <w:t xml:space="preserve">אם הצעתי תבחר הנני מתחייב לבצע את השירותים נשוא המכרז/הסכם בהתאם לכל  המסמכים הנ"ל ולתנאי ההסכם, במחיר הצעתי כמפורט לעיל, לשביעות רצונו המלאה של משרד </w:t>
      </w:r>
      <w:r w:rsidR="009C78DA">
        <w:rPr>
          <w:rFonts w:hint="cs"/>
          <w:rtl/>
        </w:rPr>
        <w:t>ההסברה והתפוצות</w:t>
      </w:r>
      <w:r>
        <w:rPr>
          <w:rFonts w:hint="cs"/>
          <w:rtl/>
        </w:rPr>
        <w:t>.</w:t>
      </w:r>
    </w:p>
    <w:p w:rsidR="005976A2" w:rsidRDefault="005976A2" w:rsidP="005976A2">
      <w:pPr>
        <w:pStyle w:val="af5"/>
        <w:spacing w:after="120" w:line="360" w:lineRule="auto"/>
        <w:ind w:left="567"/>
        <w:jc w:val="both"/>
      </w:pPr>
    </w:p>
    <w:p w:rsidR="00230667" w:rsidRDefault="0040776E">
      <w:pPr>
        <w:pStyle w:val="af5"/>
        <w:numPr>
          <w:ilvl w:val="0"/>
          <w:numId w:val="35"/>
        </w:numPr>
        <w:spacing w:after="120" w:line="360" w:lineRule="auto"/>
        <w:jc w:val="both"/>
      </w:pPr>
      <w:r>
        <w:rPr>
          <w:rFonts w:hint="cs"/>
          <w:rtl/>
        </w:rPr>
        <w:t xml:space="preserve">אם הצעתי תתקבל הריני מתחייב לחתום על ההסכם, על כל חלקיו ומסמכיו, ולהחזיר את ההסכם למשרד כשהוא חתום, </w:t>
      </w:r>
      <w:r w:rsidR="001B213D" w:rsidRPr="001B213D">
        <w:rPr>
          <w:rFonts w:hint="eastAsia"/>
          <w:rtl/>
          <w:rPrChange w:id="472" w:author="dariah" w:date="2010-05-06T11:40:00Z">
            <w:rPr>
              <w:rFonts w:hint="eastAsia"/>
              <w:sz w:val="16"/>
              <w:szCs w:val="16"/>
              <w:highlight w:val="yellow"/>
              <w:rtl/>
            </w:rPr>
          </w:rPrChange>
        </w:rPr>
        <w:t>בתוך</w:t>
      </w:r>
      <w:r w:rsidR="001B213D" w:rsidRPr="001B213D">
        <w:rPr>
          <w:rtl/>
          <w:rPrChange w:id="473" w:author="dariah" w:date="2010-05-06T11:40:00Z">
            <w:rPr>
              <w:sz w:val="16"/>
              <w:szCs w:val="16"/>
              <w:highlight w:val="yellow"/>
              <w:rtl/>
            </w:rPr>
          </w:rPrChange>
        </w:rPr>
        <w:t xml:space="preserve"> </w:t>
      </w:r>
      <w:del w:id="474" w:author="dariah" w:date="2010-05-06T11:40:00Z">
        <w:r w:rsidR="001B213D" w:rsidRPr="001B213D">
          <w:rPr>
            <w:rtl/>
            <w:rPrChange w:id="475" w:author="dariah" w:date="2010-05-06T11:40:00Z">
              <w:rPr>
                <w:sz w:val="16"/>
                <w:szCs w:val="16"/>
                <w:highlight w:val="yellow"/>
                <w:rtl/>
              </w:rPr>
            </w:rPrChange>
          </w:rPr>
          <w:delText xml:space="preserve">14 </w:delText>
        </w:r>
      </w:del>
      <w:ins w:id="476" w:author="dariah" w:date="2010-05-06T11:40:00Z">
        <w:r w:rsidR="00215541">
          <w:rPr>
            <w:rFonts w:hint="cs"/>
            <w:rtl/>
          </w:rPr>
          <w:t>5</w:t>
        </w:r>
        <w:r w:rsidR="001B213D" w:rsidRPr="001B213D">
          <w:rPr>
            <w:rtl/>
            <w:rPrChange w:id="477" w:author="dariah" w:date="2010-05-06T11:40:00Z">
              <w:rPr>
                <w:sz w:val="16"/>
                <w:szCs w:val="16"/>
                <w:highlight w:val="yellow"/>
                <w:rtl/>
              </w:rPr>
            </w:rPrChange>
          </w:rPr>
          <w:t xml:space="preserve"> </w:t>
        </w:r>
      </w:ins>
      <w:r w:rsidR="001B213D" w:rsidRPr="001B213D">
        <w:rPr>
          <w:rFonts w:hint="eastAsia"/>
          <w:rtl/>
          <w:rPrChange w:id="478" w:author="dariah" w:date="2010-05-06T11:40:00Z">
            <w:rPr>
              <w:rFonts w:hint="eastAsia"/>
              <w:sz w:val="16"/>
              <w:szCs w:val="16"/>
              <w:highlight w:val="yellow"/>
              <w:rtl/>
            </w:rPr>
          </w:rPrChange>
        </w:rPr>
        <w:t>יום</w:t>
      </w:r>
      <w:r>
        <w:rPr>
          <w:rFonts w:hint="cs"/>
          <w:rtl/>
        </w:rPr>
        <w:t xml:space="preserve"> מיום שתימסר לי הודעה בכתב בדבר החלטת ועדת היועצים במשרד </w:t>
      </w:r>
      <w:r w:rsidR="009C78DA">
        <w:rPr>
          <w:rFonts w:hint="cs"/>
          <w:rtl/>
        </w:rPr>
        <w:t xml:space="preserve">ההסברה והתפוצות </w:t>
      </w:r>
      <w:r>
        <w:rPr>
          <w:rFonts w:hint="cs"/>
          <w:rtl/>
        </w:rPr>
        <w:t>בדבר בחירת הצעתי.</w:t>
      </w:r>
    </w:p>
    <w:p w:rsidR="00E53CDC" w:rsidRDefault="00E53CDC" w:rsidP="00E53CDC">
      <w:pPr>
        <w:pStyle w:val="af5"/>
        <w:rPr>
          <w:rtl/>
        </w:rPr>
      </w:pPr>
    </w:p>
    <w:p w:rsidR="00E53CDC" w:rsidRPr="003C2244" w:rsidRDefault="00E53CDC" w:rsidP="00E53CDC">
      <w:pPr>
        <w:numPr>
          <w:ilvl w:val="0"/>
          <w:numId w:val="35"/>
        </w:numPr>
        <w:tabs>
          <w:tab w:val="center" w:pos="6186"/>
        </w:tabs>
        <w:spacing w:after="120" w:line="360" w:lineRule="auto"/>
        <w:ind w:right="85"/>
        <w:jc w:val="both"/>
        <w:rPr>
          <w:ins w:id="479" w:author="helis" w:date="2010-04-27T09:16:00Z"/>
        </w:rPr>
      </w:pPr>
      <w:ins w:id="480" w:author="helis" w:date="2010-04-27T09:16:00Z">
        <w:r w:rsidRPr="003C2244">
          <w:rPr>
            <w:rtl/>
          </w:rPr>
          <w:t>אני מצהיר בזאת כי המחירים הנקובים על ידי בהצעת המחיר יישארו קבועים במשך כל תקופת ההתקשרות, לרבות תקופות האופציה אם וככל שימומשו, ולא יתווספו אליהם הפרשי הצמדה כלשהם</w:t>
        </w:r>
        <w:r w:rsidRPr="003C2244">
          <w:rPr>
            <w:rFonts w:hint="cs"/>
            <w:rtl/>
          </w:rPr>
          <w:t>.</w:t>
        </w:r>
      </w:ins>
    </w:p>
    <w:p w:rsidR="005976A2" w:rsidRDefault="005976A2" w:rsidP="005976A2">
      <w:pPr>
        <w:pStyle w:val="af5"/>
        <w:rPr>
          <w:rtl/>
        </w:rPr>
      </w:pPr>
    </w:p>
    <w:p w:rsidR="005976A2" w:rsidRDefault="0040776E" w:rsidP="00E53CDC">
      <w:pPr>
        <w:pStyle w:val="af5"/>
        <w:numPr>
          <w:ilvl w:val="0"/>
          <w:numId w:val="35"/>
        </w:numPr>
        <w:spacing w:after="120" w:line="360" w:lineRule="auto"/>
        <w:jc w:val="both"/>
      </w:pPr>
      <w:r>
        <w:rPr>
          <w:rFonts w:hint="cs"/>
          <w:rtl/>
        </w:rPr>
        <w:t xml:space="preserve">אני מצהיר בזאת כי ידוע לי שאם לא אבצע את הפעולות המנויות בסעיף </w:t>
      </w:r>
      <w:r w:rsidR="00E53CDC">
        <w:rPr>
          <w:rFonts w:hint="cs"/>
          <w:rtl/>
        </w:rPr>
        <w:t xml:space="preserve">9 </w:t>
      </w:r>
      <w:r>
        <w:rPr>
          <w:rFonts w:hint="cs"/>
          <w:rtl/>
        </w:rPr>
        <w:t xml:space="preserve">לעיל, כולן או מקצתן, במועד הקבוע לעיל, אאבד את זכותי לבצע את השירותים והמשרד יהיה רשאי לחלט את הערבות/המחאה הבנקאית המצורפת להצעתי זו. כמו כן, ידוע לי שבחילוט הערבות לא יהא כדי לפגוע בכל זכות או סעד שיעמדו לרשות המשרד עקב הפרת ההתחייבויות שאני נוטל על עצמי עם הגשת הצעתי זו. </w:t>
      </w:r>
    </w:p>
    <w:p w:rsidR="00E53CDC" w:rsidRDefault="00E53CDC" w:rsidP="00E53CDC">
      <w:pPr>
        <w:pStyle w:val="af5"/>
        <w:rPr>
          <w:rtl/>
        </w:rPr>
      </w:pPr>
    </w:p>
    <w:p w:rsidR="003C2244" w:rsidRDefault="003C2244" w:rsidP="00E53CDC">
      <w:pPr>
        <w:pStyle w:val="af5"/>
        <w:numPr>
          <w:ilvl w:val="0"/>
          <w:numId w:val="35"/>
        </w:numPr>
        <w:spacing w:after="120" w:line="360" w:lineRule="auto"/>
        <w:jc w:val="both"/>
      </w:pPr>
      <w:ins w:id="481" w:author="helis" w:date="2010-04-27T09:16:00Z">
        <w:r w:rsidRPr="003C2244">
          <w:rPr>
            <w:rtl/>
          </w:rPr>
          <w:t>ידוע לי כי ב</w:t>
        </w:r>
      </w:ins>
      <w:r w:rsidR="00E53CDC">
        <w:rPr>
          <w:rFonts w:hint="cs"/>
          <w:rtl/>
        </w:rPr>
        <w:t>חי</w:t>
      </w:r>
      <w:ins w:id="482" w:author="helis" w:date="2010-04-27T09:16:00Z">
        <w:r w:rsidRPr="003C2244">
          <w:rPr>
            <w:rtl/>
          </w:rPr>
          <w:t>רת ההצעה הזוכה  טעונה החלטה בכתב של ועדת ה</w:t>
        </w:r>
        <w:r w:rsidRPr="003C2244">
          <w:rPr>
            <w:rFonts w:hint="cs"/>
            <w:rtl/>
          </w:rPr>
          <w:t>יועצים</w:t>
        </w:r>
        <w:r w:rsidRPr="003C2244">
          <w:rPr>
            <w:rtl/>
          </w:rPr>
          <w:t xml:space="preserve">. כמו כן, ידוע לי כי ביצוע ההתקשרות מותנה בחתימת ההסכם המצורף למסמכי </w:t>
        </w:r>
        <w:r w:rsidRPr="003C2244">
          <w:rPr>
            <w:rFonts w:hint="cs"/>
            <w:rtl/>
          </w:rPr>
          <w:t>פנייה</w:t>
        </w:r>
        <w:r w:rsidRPr="003C2244">
          <w:rPr>
            <w:rtl/>
          </w:rPr>
          <w:t xml:space="preserve"> ז</w:t>
        </w:r>
        <w:r w:rsidRPr="003C2244">
          <w:rPr>
            <w:rFonts w:hint="cs"/>
            <w:rtl/>
          </w:rPr>
          <w:t>ו</w:t>
        </w:r>
        <w:r w:rsidRPr="003C2244">
          <w:rPr>
            <w:rtl/>
          </w:rPr>
          <w:t xml:space="preserve"> על ידי מורשי החתימה של המשרד, והגשת ערבות לביצוע ואישורים בדבר קיום ביטוחים, כאמור. ידוע לי כי הודעת הזכייה אינה מהווה התקשרות בין המשרד לזוכה</w:t>
        </w:r>
        <w:r w:rsidRPr="003C2244">
          <w:rPr>
            <w:rFonts w:hint="cs"/>
            <w:rtl/>
          </w:rPr>
          <w:t>.</w:t>
        </w:r>
      </w:ins>
    </w:p>
    <w:p w:rsidR="00E53CDC" w:rsidRDefault="00E53CDC" w:rsidP="00E53CDC">
      <w:pPr>
        <w:pStyle w:val="af5"/>
        <w:numPr>
          <w:ilvl w:val="0"/>
          <w:numId w:val="35"/>
        </w:numPr>
        <w:spacing w:after="120" w:line="360" w:lineRule="auto"/>
        <w:jc w:val="both"/>
      </w:pPr>
      <w:r>
        <w:rPr>
          <w:rFonts w:hint="cs"/>
          <w:rtl/>
        </w:rPr>
        <w:t>הצעתי זו תהיה בתוקף ותחייב אותי במשך תקופה של 90 ימים מהמועד האחרון להגשת הצעות כפי שהוגדר בתנאי ההזמנה, ותוקפה יוארך לתקופה של 60 ימים נוספים במידה והמשרד ידרוש את הארכת תוקפה של הערבות הבנקאית להצעה כאמור בסעיף 5 למכרז - מסמך א'.</w:t>
      </w:r>
    </w:p>
    <w:p w:rsidR="003C2244" w:rsidRDefault="003C2244" w:rsidP="00E53CDC">
      <w:pPr>
        <w:pStyle w:val="af5"/>
        <w:numPr>
          <w:ilvl w:val="0"/>
          <w:numId w:val="35"/>
        </w:numPr>
        <w:spacing w:after="120" w:line="360" w:lineRule="auto"/>
        <w:jc w:val="both"/>
      </w:pPr>
      <w:ins w:id="483" w:author="helis" w:date="2010-04-27T09:16:00Z">
        <w:r w:rsidRPr="003C2244">
          <w:rPr>
            <w:rtl/>
          </w:rPr>
          <w:t>ידוע לי כי ועדת ה</w:t>
        </w:r>
        <w:r w:rsidRPr="003C2244">
          <w:rPr>
            <w:rFonts w:hint="cs"/>
            <w:rtl/>
          </w:rPr>
          <w:t>יועצים</w:t>
        </w:r>
        <w:r w:rsidRPr="003C2244">
          <w:rPr>
            <w:rtl/>
          </w:rPr>
          <w:t xml:space="preserve"> רשאית לפסול כל הצעה שנעשתה ו/או שהוגשה שלא על פי הוראות </w:t>
        </w:r>
        <w:r w:rsidRPr="003C2244">
          <w:rPr>
            <w:rFonts w:hint="cs"/>
            <w:rtl/>
          </w:rPr>
          <w:t>פנייה</w:t>
        </w:r>
        <w:r w:rsidRPr="003C2244">
          <w:rPr>
            <w:rtl/>
          </w:rPr>
          <w:t xml:space="preserve"> ז</w:t>
        </w:r>
        <w:r w:rsidRPr="003C2244">
          <w:rPr>
            <w:rFonts w:hint="cs"/>
            <w:rtl/>
          </w:rPr>
          <w:t>ו</w:t>
        </w:r>
        <w:r w:rsidRPr="003C2244">
          <w:rPr>
            <w:rtl/>
          </w:rPr>
          <w:t>, כולן או חלקן</w:t>
        </w:r>
        <w:r w:rsidRPr="003C2244">
          <w:rPr>
            <w:rFonts w:hint="cs"/>
            <w:rtl/>
          </w:rPr>
          <w:t>.</w:t>
        </w:r>
      </w:ins>
    </w:p>
    <w:p w:rsidR="003C2244" w:rsidRDefault="003C2244" w:rsidP="00E53CDC">
      <w:pPr>
        <w:pStyle w:val="af5"/>
        <w:numPr>
          <w:ilvl w:val="0"/>
          <w:numId w:val="35"/>
        </w:numPr>
        <w:spacing w:after="120" w:line="360" w:lineRule="auto"/>
        <w:jc w:val="both"/>
      </w:pPr>
      <w:ins w:id="484" w:author="helis" w:date="2010-04-27T09:16:00Z">
        <w:r w:rsidRPr="003C2244">
          <w:rPr>
            <w:rtl/>
          </w:rPr>
          <w:t xml:space="preserve">ידוע לי כי כל התחייבות המופיעה במסמכי </w:t>
        </w:r>
        <w:r w:rsidRPr="003C2244">
          <w:rPr>
            <w:rFonts w:hint="cs"/>
            <w:rtl/>
          </w:rPr>
          <w:t>פנייה</w:t>
        </w:r>
        <w:r w:rsidRPr="003C2244">
          <w:rPr>
            <w:rtl/>
          </w:rPr>
          <w:t xml:space="preserve"> ז</w:t>
        </w:r>
        <w:r w:rsidRPr="003C2244">
          <w:rPr>
            <w:rFonts w:hint="cs"/>
            <w:rtl/>
          </w:rPr>
          <w:t>ו</w:t>
        </w:r>
        <w:r w:rsidRPr="003C2244">
          <w:rPr>
            <w:rtl/>
          </w:rPr>
          <w:t>, גם אם לא הוזכרה במפורש בחלק זה, מחייבת את הצדדים</w:t>
        </w:r>
        <w:r w:rsidRPr="003C2244">
          <w:rPr>
            <w:rFonts w:hint="cs"/>
            <w:rtl/>
          </w:rPr>
          <w:t>.</w:t>
        </w:r>
      </w:ins>
    </w:p>
    <w:p w:rsidR="003C2244" w:rsidRPr="003C2244" w:rsidRDefault="003C2244" w:rsidP="00E53CDC">
      <w:pPr>
        <w:pStyle w:val="af5"/>
        <w:numPr>
          <w:ilvl w:val="0"/>
          <w:numId w:val="35"/>
        </w:numPr>
        <w:spacing w:after="120" w:line="360" w:lineRule="auto"/>
        <w:jc w:val="both"/>
        <w:rPr>
          <w:ins w:id="485" w:author="helis" w:date="2010-04-27T09:16:00Z"/>
        </w:rPr>
      </w:pPr>
      <w:ins w:id="486" w:author="helis" w:date="2010-04-27T09:16:00Z">
        <w:r w:rsidRPr="003C2244">
          <w:rPr>
            <w:rtl/>
          </w:rPr>
          <w:t>הצעה זו הינה בלתי חוזרת ובלתי ניתנת לביטול, לשינוי ולתיקון, והיא עומדת בתוקפה ומחייבת אותי כאמור לעיל</w:t>
        </w:r>
        <w:r w:rsidRPr="003C2244">
          <w:rPr>
            <w:rFonts w:hint="cs"/>
            <w:rtl/>
          </w:rPr>
          <w:t>.</w:t>
        </w:r>
      </w:ins>
    </w:p>
    <w:p w:rsidR="003C2244" w:rsidRPr="003C2244" w:rsidRDefault="003C2244" w:rsidP="003C2244">
      <w:pPr>
        <w:tabs>
          <w:tab w:val="center" w:pos="6186"/>
        </w:tabs>
        <w:spacing w:after="120" w:line="360" w:lineRule="auto"/>
        <w:ind w:right="85"/>
        <w:jc w:val="both"/>
        <w:rPr>
          <w:ins w:id="487" w:author="helis" w:date="2010-04-27T09:16:00Z"/>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0"/>
        <w:gridCol w:w="3468"/>
        <w:gridCol w:w="3124"/>
      </w:tblGrid>
      <w:tr w:rsidR="003C2244" w:rsidRPr="003C2244" w:rsidTr="003C2244">
        <w:trPr>
          <w:ins w:id="488" w:author="helis" w:date="2010-04-27T09:16:00Z"/>
        </w:trPr>
        <w:tc>
          <w:tcPr>
            <w:tcW w:w="2000" w:type="dxa"/>
          </w:tcPr>
          <w:p w:rsidR="003C2244" w:rsidRPr="003C2244" w:rsidRDefault="003C2244" w:rsidP="003C2244">
            <w:pPr>
              <w:tabs>
                <w:tab w:val="center" w:pos="6186"/>
              </w:tabs>
              <w:spacing w:after="120" w:line="360" w:lineRule="auto"/>
              <w:ind w:right="85"/>
              <w:jc w:val="both"/>
              <w:rPr>
                <w:ins w:id="489" w:author="helis" w:date="2010-04-27T09:16:00Z"/>
                <w:rtl/>
              </w:rPr>
            </w:pPr>
          </w:p>
          <w:p w:rsidR="003C2244" w:rsidRPr="003C2244" w:rsidRDefault="003C2244" w:rsidP="003C2244">
            <w:pPr>
              <w:tabs>
                <w:tab w:val="center" w:pos="6186"/>
              </w:tabs>
              <w:spacing w:after="120" w:line="360" w:lineRule="auto"/>
              <w:ind w:right="85"/>
              <w:jc w:val="both"/>
              <w:rPr>
                <w:ins w:id="490" w:author="helis" w:date="2010-04-27T09:16:00Z"/>
              </w:rPr>
            </w:pPr>
          </w:p>
        </w:tc>
        <w:tc>
          <w:tcPr>
            <w:tcW w:w="3638" w:type="dxa"/>
          </w:tcPr>
          <w:p w:rsidR="003C2244" w:rsidRPr="003C2244" w:rsidRDefault="003C2244" w:rsidP="003C2244">
            <w:pPr>
              <w:tabs>
                <w:tab w:val="center" w:pos="6186"/>
              </w:tabs>
              <w:spacing w:after="120" w:line="360" w:lineRule="auto"/>
              <w:ind w:right="85"/>
              <w:jc w:val="both"/>
              <w:rPr>
                <w:ins w:id="491" w:author="helis" w:date="2010-04-27T09:16:00Z"/>
              </w:rPr>
            </w:pPr>
          </w:p>
        </w:tc>
        <w:tc>
          <w:tcPr>
            <w:tcW w:w="3266" w:type="dxa"/>
          </w:tcPr>
          <w:p w:rsidR="003C2244" w:rsidRPr="003C2244" w:rsidRDefault="003C2244" w:rsidP="003C2244">
            <w:pPr>
              <w:tabs>
                <w:tab w:val="center" w:pos="6186"/>
              </w:tabs>
              <w:spacing w:after="120" w:line="360" w:lineRule="auto"/>
              <w:ind w:right="85"/>
              <w:jc w:val="both"/>
              <w:rPr>
                <w:ins w:id="492" w:author="helis" w:date="2010-04-27T09:16:00Z"/>
              </w:rPr>
            </w:pPr>
          </w:p>
        </w:tc>
      </w:tr>
      <w:tr w:rsidR="003C2244" w:rsidRPr="003C2244" w:rsidTr="003C2244">
        <w:trPr>
          <w:ins w:id="493" w:author="helis" w:date="2010-04-27T09:16:00Z"/>
        </w:trPr>
        <w:tc>
          <w:tcPr>
            <w:tcW w:w="2000" w:type="dxa"/>
            <w:shd w:val="pct5" w:color="auto" w:fill="auto"/>
          </w:tcPr>
          <w:p w:rsidR="003C2244" w:rsidRPr="003C2244" w:rsidRDefault="003C2244" w:rsidP="003C2244">
            <w:pPr>
              <w:tabs>
                <w:tab w:val="center" w:pos="6186"/>
              </w:tabs>
              <w:spacing w:after="120" w:line="360" w:lineRule="auto"/>
              <w:ind w:right="85"/>
              <w:jc w:val="both"/>
              <w:rPr>
                <w:ins w:id="494" w:author="helis" w:date="2010-04-27T09:16:00Z"/>
              </w:rPr>
            </w:pPr>
            <w:ins w:id="495" w:author="helis" w:date="2010-04-27T09:16:00Z">
              <w:r w:rsidRPr="003C2244">
                <w:rPr>
                  <w:rtl/>
                </w:rPr>
                <w:t>תאריך</w:t>
              </w:r>
            </w:ins>
          </w:p>
        </w:tc>
        <w:tc>
          <w:tcPr>
            <w:tcW w:w="3638" w:type="dxa"/>
            <w:shd w:val="pct5" w:color="auto" w:fill="auto"/>
          </w:tcPr>
          <w:p w:rsidR="003C2244" w:rsidRPr="003C2244" w:rsidRDefault="003C2244" w:rsidP="003C2244">
            <w:pPr>
              <w:tabs>
                <w:tab w:val="center" w:pos="6186"/>
              </w:tabs>
              <w:spacing w:after="120" w:line="360" w:lineRule="auto"/>
              <w:ind w:right="85"/>
              <w:jc w:val="both"/>
              <w:rPr>
                <w:ins w:id="496" w:author="helis" w:date="2010-04-27T09:16:00Z"/>
              </w:rPr>
            </w:pPr>
            <w:ins w:id="497" w:author="helis" w:date="2010-04-27T09:16:00Z">
              <w:r w:rsidRPr="003C2244">
                <w:rPr>
                  <w:rtl/>
                </w:rPr>
                <w:t>שם מלא של החותם בשם המציע</w:t>
              </w:r>
            </w:ins>
          </w:p>
        </w:tc>
        <w:tc>
          <w:tcPr>
            <w:tcW w:w="3266" w:type="dxa"/>
            <w:shd w:val="pct5" w:color="auto" w:fill="auto"/>
          </w:tcPr>
          <w:p w:rsidR="003C2244" w:rsidRPr="003C2244" w:rsidRDefault="003C2244" w:rsidP="003C2244">
            <w:pPr>
              <w:tabs>
                <w:tab w:val="center" w:pos="6186"/>
              </w:tabs>
              <w:spacing w:after="120" w:line="360" w:lineRule="auto"/>
              <w:ind w:right="85"/>
              <w:jc w:val="both"/>
              <w:rPr>
                <w:ins w:id="498" w:author="helis" w:date="2010-04-27T09:16:00Z"/>
              </w:rPr>
            </w:pPr>
            <w:ins w:id="499" w:author="helis" w:date="2010-04-27T09:16:00Z">
              <w:r w:rsidRPr="003C2244">
                <w:rPr>
                  <w:rtl/>
                </w:rPr>
                <w:t>חתימה וחותמת המציע</w:t>
              </w:r>
            </w:ins>
          </w:p>
        </w:tc>
      </w:tr>
    </w:tbl>
    <w:p w:rsidR="003C2244" w:rsidRPr="003C2244" w:rsidRDefault="003C2244" w:rsidP="003C2244">
      <w:pPr>
        <w:tabs>
          <w:tab w:val="center" w:pos="6186"/>
        </w:tabs>
        <w:spacing w:after="120" w:line="360" w:lineRule="auto"/>
        <w:ind w:right="85"/>
        <w:jc w:val="both"/>
        <w:rPr>
          <w:rtl/>
        </w:rPr>
      </w:pPr>
    </w:p>
    <w:p w:rsidR="003C2244" w:rsidRPr="003C2244" w:rsidRDefault="003C2244" w:rsidP="003C2244">
      <w:pPr>
        <w:tabs>
          <w:tab w:val="center" w:pos="6186"/>
        </w:tabs>
        <w:spacing w:after="120" w:line="360" w:lineRule="auto"/>
        <w:ind w:left="720" w:right="85"/>
        <w:jc w:val="both"/>
        <w:rPr>
          <w:rtl/>
        </w:rPr>
      </w:pPr>
    </w:p>
    <w:p w:rsidR="005976A2" w:rsidRDefault="005976A2" w:rsidP="0040776E">
      <w:pPr>
        <w:tabs>
          <w:tab w:val="center" w:pos="6186"/>
        </w:tabs>
        <w:spacing w:after="120" w:line="360" w:lineRule="auto"/>
        <w:ind w:right="85"/>
        <w:jc w:val="both"/>
        <w:rPr>
          <w:rtl/>
        </w:rPr>
      </w:pPr>
    </w:p>
    <w:p w:rsidR="005976A2" w:rsidRDefault="005976A2" w:rsidP="0040776E">
      <w:pPr>
        <w:tabs>
          <w:tab w:val="center" w:pos="6186"/>
        </w:tabs>
        <w:spacing w:after="120" w:line="360" w:lineRule="auto"/>
        <w:ind w:right="85"/>
        <w:jc w:val="both"/>
        <w:rPr>
          <w:rtl/>
        </w:rPr>
      </w:pPr>
    </w:p>
    <w:p w:rsidR="005976A2" w:rsidRDefault="005976A2" w:rsidP="0040776E">
      <w:pPr>
        <w:tabs>
          <w:tab w:val="center" w:pos="6186"/>
        </w:tabs>
        <w:spacing w:after="120" w:line="360" w:lineRule="auto"/>
        <w:ind w:right="85"/>
        <w:jc w:val="both"/>
        <w:rPr>
          <w:rtl/>
        </w:rPr>
      </w:pPr>
    </w:p>
    <w:p w:rsidR="00767753" w:rsidRPr="0049044F" w:rsidRDefault="00767753" w:rsidP="00C146BA">
      <w:pPr>
        <w:pStyle w:val="ac"/>
        <w:pBdr>
          <w:bottom w:val="double" w:sz="4" w:space="1" w:color="auto"/>
        </w:pBdr>
        <w:tabs>
          <w:tab w:val="left" w:pos="658"/>
          <w:tab w:val="left" w:pos="1646"/>
        </w:tabs>
        <w:spacing w:before="120" w:after="120" w:line="280" w:lineRule="atLeast"/>
        <w:ind w:left="91"/>
        <w:jc w:val="center"/>
        <w:rPr>
          <w:b/>
          <w:bCs/>
          <w:sz w:val="26"/>
          <w:szCs w:val="28"/>
          <w:u w:val="single"/>
          <w:rtl/>
        </w:rPr>
      </w:pPr>
      <w:r w:rsidRPr="0049044F">
        <w:rPr>
          <w:rFonts w:hint="cs"/>
          <w:b/>
          <w:bCs/>
          <w:sz w:val="26"/>
          <w:szCs w:val="28"/>
          <w:u w:val="single"/>
          <w:rtl/>
        </w:rPr>
        <w:t>פרטי המציע</w:t>
      </w:r>
    </w:p>
    <w:p w:rsidR="00767753" w:rsidRDefault="00767753" w:rsidP="00767753">
      <w:pPr>
        <w:tabs>
          <w:tab w:val="left" w:pos="708"/>
        </w:tabs>
        <w:spacing w:line="300" w:lineRule="exact"/>
        <w:ind w:right="-284"/>
        <w:jc w:val="both"/>
        <w:rPr>
          <w:b/>
          <w:bCs/>
          <w:sz w:val="28"/>
          <w:szCs w:val="28"/>
          <w:u w:val="single"/>
          <w:rtl/>
        </w:rPr>
      </w:pPr>
    </w:p>
    <w:p w:rsidR="00767753" w:rsidRDefault="00767753" w:rsidP="00767753">
      <w:pPr>
        <w:tabs>
          <w:tab w:val="left" w:pos="708"/>
        </w:tabs>
        <w:spacing w:line="300" w:lineRule="exact"/>
        <w:ind w:right="-284"/>
        <w:jc w:val="both"/>
        <w:rPr>
          <w:b/>
          <w:bCs/>
          <w:sz w:val="28"/>
          <w:szCs w:val="28"/>
          <w:u w:val="single"/>
          <w:rtl/>
        </w:rPr>
      </w:pPr>
    </w:p>
    <w:tbl>
      <w:tblPr>
        <w:bidiVisual/>
        <w:tblW w:w="9464" w:type="dxa"/>
        <w:tblInd w:w="-34" w:type="dxa"/>
        <w:tblLook w:val="01E0"/>
      </w:tblPr>
      <w:tblGrid>
        <w:gridCol w:w="1751"/>
        <w:gridCol w:w="1276"/>
        <w:gridCol w:w="1793"/>
        <w:gridCol w:w="4644"/>
      </w:tblGrid>
      <w:tr w:rsidR="00767753" w:rsidTr="00767753">
        <w:trPr>
          <w:trHeight w:val="510"/>
        </w:trPr>
        <w:tc>
          <w:tcPr>
            <w:tcW w:w="1751" w:type="dxa"/>
            <w:tcBorders>
              <w:right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Pr>
                <w:rFonts w:hint="cs"/>
                <w:sz w:val="26"/>
                <w:rtl/>
              </w:rPr>
              <w:t>שם  המציע</w:t>
            </w:r>
          </w:p>
        </w:tc>
        <w:tc>
          <w:tcPr>
            <w:tcW w:w="7713" w:type="dxa"/>
            <w:gridSpan w:val="3"/>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spacing w:line="360" w:lineRule="auto"/>
              <w:ind w:right="-284"/>
              <w:jc w:val="both"/>
              <w:rPr>
                <w:b/>
                <w:bCs/>
                <w:sz w:val="26"/>
                <w:u w:val="single"/>
                <w:rtl/>
              </w:rPr>
            </w:pPr>
          </w:p>
        </w:tc>
      </w:tr>
      <w:tr w:rsidR="00767753" w:rsidTr="00767753">
        <w:tc>
          <w:tcPr>
            <w:tcW w:w="9464" w:type="dxa"/>
            <w:gridSpan w:val="4"/>
          </w:tcPr>
          <w:p w:rsidR="00767753" w:rsidRDefault="00767753" w:rsidP="00767753">
            <w:pPr>
              <w:tabs>
                <w:tab w:val="left" w:pos="708"/>
              </w:tabs>
              <w:ind w:right="-284"/>
              <w:jc w:val="both"/>
              <w:rPr>
                <w:b/>
                <w:bCs/>
                <w:sz w:val="16"/>
                <w:szCs w:val="16"/>
                <w:u w:val="single"/>
                <w:rtl/>
              </w:rPr>
            </w:pPr>
          </w:p>
        </w:tc>
      </w:tr>
      <w:tr w:rsidR="00767753" w:rsidTr="00767753">
        <w:trPr>
          <w:trHeight w:val="510"/>
        </w:trPr>
        <w:tc>
          <w:tcPr>
            <w:tcW w:w="4820" w:type="dxa"/>
            <w:gridSpan w:val="3"/>
            <w:tcBorders>
              <w:right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Pr>
                <w:rFonts w:hint="cs"/>
                <w:sz w:val="26"/>
                <w:rtl/>
              </w:rPr>
              <w:t>המס' המזהה (ת.ז., מספר חברה, מס' עמותה)</w:t>
            </w:r>
          </w:p>
        </w:tc>
        <w:tc>
          <w:tcPr>
            <w:tcW w:w="4644" w:type="dxa"/>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spacing w:line="360" w:lineRule="auto"/>
              <w:ind w:right="-284"/>
              <w:jc w:val="both"/>
              <w:rPr>
                <w:b/>
                <w:bCs/>
                <w:sz w:val="26"/>
                <w:u w:val="single"/>
                <w:rtl/>
              </w:rPr>
            </w:pPr>
          </w:p>
        </w:tc>
      </w:tr>
      <w:tr w:rsidR="00767753" w:rsidTr="00767753">
        <w:tc>
          <w:tcPr>
            <w:tcW w:w="9464" w:type="dxa"/>
            <w:gridSpan w:val="4"/>
          </w:tcPr>
          <w:p w:rsidR="00767753" w:rsidRDefault="00767753" w:rsidP="00767753">
            <w:pPr>
              <w:tabs>
                <w:tab w:val="left" w:pos="708"/>
              </w:tabs>
              <w:ind w:right="-284"/>
              <w:jc w:val="both"/>
              <w:rPr>
                <w:b/>
                <w:bCs/>
                <w:sz w:val="16"/>
                <w:szCs w:val="16"/>
                <w:u w:val="single"/>
                <w:rtl/>
              </w:rPr>
            </w:pPr>
          </w:p>
        </w:tc>
      </w:tr>
      <w:tr w:rsidR="00767753" w:rsidTr="00767753">
        <w:trPr>
          <w:trHeight w:val="510"/>
        </w:trPr>
        <w:tc>
          <w:tcPr>
            <w:tcW w:w="4820" w:type="dxa"/>
            <w:gridSpan w:val="3"/>
            <w:tcBorders>
              <w:right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Pr>
                <w:rFonts w:hint="cs"/>
                <w:sz w:val="26"/>
                <w:rtl/>
              </w:rPr>
              <w:t xml:space="preserve">סוג התארגנות (עצמאי, חברה, עמותה)  </w:t>
            </w:r>
          </w:p>
        </w:tc>
        <w:tc>
          <w:tcPr>
            <w:tcW w:w="4644" w:type="dxa"/>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spacing w:line="360" w:lineRule="auto"/>
              <w:ind w:right="-284"/>
              <w:jc w:val="both"/>
              <w:rPr>
                <w:b/>
                <w:bCs/>
                <w:sz w:val="26"/>
                <w:u w:val="single"/>
                <w:rtl/>
              </w:rPr>
            </w:pPr>
          </w:p>
        </w:tc>
      </w:tr>
      <w:tr w:rsidR="00767753" w:rsidTr="00767753">
        <w:tc>
          <w:tcPr>
            <w:tcW w:w="9464" w:type="dxa"/>
            <w:gridSpan w:val="4"/>
          </w:tcPr>
          <w:p w:rsidR="00767753" w:rsidRDefault="00767753" w:rsidP="00767753">
            <w:pPr>
              <w:tabs>
                <w:tab w:val="left" w:pos="708"/>
              </w:tabs>
              <w:ind w:right="-284"/>
              <w:jc w:val="both"/>
              <w:rPr>
                <w:b/>
                <w:bCs/>
                <w:sz w:val="16"/>
                <w:szCs w:val="16"/>
                <w:u w:val="single"/>
                <w:rtl/>
              </w:rPr>
            </w:pPr>
          </w:p>
        </w:tc>
      </w:tr>
      <w:tr w:rsidR="00767753" w:rsidTr="00767753">
        <w:trPr>
          <w:trHeight w:val="510"/>
        </w:trPr>
        <w:tc>
          <w:tcPr>
            <w:tcW w:w="4820" w:type="dxa"/>
            <w:gridSpan w:val="3"/>
            <w:tcBorders>
              <w:right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תאריך התארגנות</w:t>
            </w:r>
          </w:p>
        </w:tc>
        <w:tc>
          <w:tcPr>
            <w:tcW w:w="4644" w:type="dxa"/>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spacing w:line="360" w:lineRule="auto"/>
              <w:ind w:right="-284"/>
              <w:jc w:val="both"/>
              <w:rPr>
                <w:b/>
                <w:bCs/>
                <w:sz w:val="26"/>
                <w:u w:val="single"/>
                <w:rtl/>
              </w:rPr>
            </w:pPr>
          </w:p>
        </w:tc>
      </w:tr>
      <w:tr w:rsidR="00767753" w:rsidTr="00767753">
        <w:tc>
          <w:tcPr>
            <w:tcW w:w="9464" w:type="dxa"/>
            <w:gridSpan w:val="4"/>
          </w:tcPr>
          <w:p w:rsidR="00767753" w:rsidRDefault="00767753" w:rsidP="00767753">
            <w:pPr>
              <w:tabs>
                <w:tab w:val="left" w:pos="708"/>
              </w:tabs>
              <w:ind w:right="-284"/>
              <w:jc w:val="both"/>
              <w:rPr>
                <w:b/>
                <w:bCs/>
                <w:sz w:val="16"/>
                <w:szCs w:val="16"/>
                <w:u w:val="single"/>
                <w:rtl/>
              </w:rPr>
            </w:pPr>
          </w:p>
        </w:tc>
      </w:tr>
      <w:tr w:rsidR="00767753" w:rsidTr="00767753">
        <w:tc>
          <w:tcPr>
            <w:tcW w:w="9464" w:type="dxa"/>
            <w:gridSpan w:val="4"/>
            <w:tcBorders>
              <w:bottom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Pr>
                <w:rFonts w:hint="cs"/>
                <w:sz w:val="26"/>
                <w:rtl/>
              </w:rPr>
              <w:t>שמות הבעלים (במקרה של חברה, שותפות) :</w:t>
            </w:r>
          </w:p>
        </w:tc>
      </w:tr>
      <w:tr w:rsidR="00767753" w:rsidTr="00767753">
        <w:trPr>
          <w:trHeight w:val="1239"/>
        </w:trPr>
        <w:tc>
          <w:tcPr>
            <w:tcW w:w="9464" w:type="dxa"/>
            <w:gridSpan w:val="4"/>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ind w:right="-284"/>
              <w:jc w:val="both"/>
              <w:rPr>
                <w:b/>
                <w:bCs/>
                <w:sz w:val="26"/>
                <w:u w:val="single"/>
                <w:rtl/>
              </w:rPr>
            </w:pPr>
          </w:p>
        </w:tc>
      </w:tr>
      <w:tr w:rsidR="00767753" w:rsidTr="00767753">
        <w:tc>
          <w:tcPr>
            <w:tcW w:w="9464" w:type="dxa"/>
            <w:gridSpan w:val="4"/>
            <w:tcBorders>
              <w:top w:val="single" w:sz="4" w:space="0" w:color="auto"/>
            </w:tcBorders>
          </w:tcPr>
          <w:p w:rsidR="00767753" w:rsidRDefault="00767753" w:rsidP="00767753">
            <w:pPr>
              <w:tabs>
                <w:tab w:val="left" w:pos="708"/>
              </w:tabs>
              <w:ind w:right="-284"/>
              <w:jc w:val="both"/>
              <w:rPr>
                <w:b/>
                <w:bCs/>
                <w:sz w:val="16"/>
                <w:szCs w:val="16"/>
                <w:u w:val="single"/>
                <w:rtl/>
              </w:rPr>
            </w:pPr>
          </w:p>
        </w:tc>
      </w:tr>
      <w:tr w:rsidR="00767753" w:rsidTr="00767753">
        <w:tc>
          <w:tcPr>
            <w:tcW w:w="9464" w:type="dxa"/>
            <w:gridSpan w:val="4"/>
            <w:tcBorders>
              <w:bottom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Pr>
                <w:rFonts w:hint="cs"/>
                <w:sz w:val="26"/>
                <w:rtl/>
              </w:rPr>
              <w:t>שמות המוסמכים לחתום ולהתחייב בשם המציע ומספרי ת.ז. שלהם:</w:t>
            </w:r>
          </w:p>
        </w:tc>
      </w:tr>
      <w:tr w:rsidR="00767753" w:rsidTr="00767753">
        <w:trPr>
          <w:trHeight w:val="1293"/>
        </w:trPr>
        <w:tc>
          <w:tcPr>
            <w:tcW w:w="9464" w:type="dxa"/>
            <w:gridSpan w:val="4"/>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spacing w:line="300" w:lineRule="exact"/>
              <w:ind w:right="-284"/>
              <w:jc w:val="both"/>
              <w:rPr>
                <w:b/>
                <w:bCs/>
                <w:sz w:val="26"/>
                <w:u w:val="single"/>
                <w:rtl/>
              </w:rPr>
            </w:pPr>
          </w:p>
        </w:tc>
      </w:tr>
      <w:tr w:rsidR="00767753" w:rsidTr="00767753">
        <w:tc>
          <w:tcPr>
            <w:tcW w:w="9464" w:type="dxa"/>
            <w:gridSpan w:val="4"/>
            <w:tcBorders>
              <w:top w:val="single" w:sz="4" w:space="0" w:color="auto"/>
            </w:tcBorders>
          </w:tcPr>
          <w:p w:rsidR="00767753" w:rsidRDefault="00767753" w:rsidP="00767753">
            <w:pPr>
              <w:tabs>
                <w:tab w:val="left" w:pos="708"/>
              </w:tabs>
              <w:ind w:right="-284"/>
              <w:jc w:val="both"/>
              <w:rPr>
                <w:b/>
                <w:bCs/>
                <w:sz w:val="16"/>
                <w:szCs w:val="16"/>
                <w:u w:val="single"/>
                <w:rtl/>
              </w:rPr>
            </w:pPr>
          </w:p>
        </w:tc>
      </w:tr>
      <w:tr w:rsidR="00767753" w:rsidTr="00767753">
        <w:trPr>
          <w:trHeight w:val="510"/>
        </w:trPr>
        <w:tc>
          <w:tcPr>
            <w:tcW w:w="3027" w:type="dxa"/>
            <w:gridSpan w:val="2"/>
            <w:tcBorders>
              <w:right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שם המנהל הכללי</w:t>
            </w:r>
          </w:p>
        </w:tc>
        <w:tc>
          <w:tcPr>
            <w:tcW w:w="6437" w:type="dxa"/>
            <w:gridSpan w:val="2"/>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spacing w:line="360" w:lineRule="auto"/>
              <w:ind w:right="-284"/>
              <w:jc w:val="both"/>
              <w:rPr>
                <w:b/>
                <w:bCs/>
                <w:sz w:val="26"/>
                <w:u w:val="single"/>
                <w:rtl/>
              </w:rPr>
            </w:pPr>
          </w:p>
        </w:tc>
      </w:tr>
      <w:tr w:rsidR="00767753" w:rsidTr="00767753">
        <w:tc>
          <w:tcPr>
            <w:tcW w:w="9464" w:type="dxa"/>
            <w:gridSpan w:val="4"/>
          </w:tcPr>
          <w:p w:rsidR="00767753" w:rsidRDefault="00767753" w:rsidP="00767753">
            <w:pPr>
              <w:tabs>
                <w:tab w:val="left" w:pos="708"/>
              </w:tabs>
              <w:ind w:right="-284"/>
              <w:jc w:val="both"/>
              <w:rPr>
                <w:b/>
                <w:bCs/>
                <w:sz w:val="16"/>
                <w:szCs w:val="16"/>
                <w:u w:val="single"/>
                <w:rtl/>
              </w:rPr>
            </w:pPr>
          </w:p>
        </w:tc>
      </w:tr>
      <w:tr w:rsidR="00767753" w:rsidTr="00767753">
        <w:trPr>
          <w:trHeight w:val="510"/>
        </w:trPr>
        <w:tc>
          <w:tcPr>
            <w:tcW w:w="3027" w:type="dxa"/>
            <w:gridSpan w:val="2"/>
            <w:tcBorders>
              <w:right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שם איש הקשר למכרז זה</w:t>
            </w:r>
          </w:p>
        </w:tc>
        <w:tc>
          <w:tcPr>
            <w:tcW w:w="6437" w:type="dxa"/>
            <w:gridSpan w:val="2"/>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spacing w:line="360" w:lineRule="auto"/>
              <w:ind w:right="-284"/>
              <w:jc w:val="both"/>
              <w:rPr>
                <w:b/>
                <w:bCs/>
                <w:sz w:val="26"/>
                <w:u w:val="single"/>
                <w:rtl/>
              </w:rPr>
            </w:pPr>
          </w:p>
        </w:tc>
      </w:tr>
      <w:tr w:rsidR="00767753" w:rsidTr="00767753">
        <w:tc>
          <w:tcPr>
            <w:tcW w:w="9464" w:type="dxa"/>
            <w:gridSpan w:val="4"/>
          </w:tcPr>
          <w:p w:rsidR="00767753" w:rsidRDefault="00767753" w:rsidP="00767753">
            <w:pPr>
              <w:tabs>
                <w:tab w:val="left" w:pos="708"/>
              </w:tabs>
              <w:ind w:right="-284"/>
              <w:jc w:val="both"/>
              <w:rPr>
                <w:b/>
                <w:bCs/>
                <w:sz w:val="16"/>
                <w:szCs w:val="16"/>
                <w:u w:val="single"/>
                <w:rtl/>
              </w:rPr>
            </w:pPr>
          </w:p>
        </w:tc>
      </w:tr>
      <w:tr w:rsidR="00767753" w:rsidTr="00767753">
        <w:trPr>
          <w:trHeight w:val="510"/>
        </w:trPr>
        <w:tc>
          <w:tcPr>
            <w:tcW w:w="3027" w:type="dxa"/>
            <w:gridSpan w:val="2"/>
            <w:tcBorders>
              <w:right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מען המציע (כולל מיקוד)</w:t>
            </w:r>
          </w:p>
        </w:tc>
        <w:tc>
          <w:tcPr>
            <w:tcW w:w="6437" w:type="dxa"/>
            <w:gridSpan w:val="2"/>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spacing w:line="360" w:lineRule="auto"/>
              <w:ind w:right="-284"/>
              <w:jc w:val="both"/>
              <w:rPr>
                <w:b/>
                <w:bCs/>
                <w:sz w:val="26"/>
                <w:u w:val="single"/>
                <w:rtl/>
              </w:rPr>
            </w:pPr>
          </w:p>
        </w:tc>
      </w:tr>
      <w:tr w:rsidR="00767753" w:rsidTr="00767753">
        <w:tc>
          <w:tcPr>
            <w:tcW w:w="9464" w:type="dxa"/>
            <w:gridSpan w:val="4"/>
          </w:tcPr>
          <w:p w:rsidR="00767753" w:rsidRDefault="00767753" w:rsidP="00767753">
            <w:pPr>
              <w:tabs>
                <w:tab w:val="left" w:pos="708"/>
              </w:tabs>
              <w:ind w:right="-284"/>
              <w:jc w:val="both"/>
              <w:rPr>
                <w:b/>
                <w:bCs/>
                <w:sz w:val="16"/>
                <w:szCs w:val="16"/>
                <w:u w:val="single"/>
                <w:rtl/>
              </w:rPr>
            </w:pPr>
          </w:p>
        </w:tc>
      </w:tr>
      <w:tr w:rsidR="00767753" w:rsidTr="00767753">
        <w:trPr>
          <w:trHeight w:val="510"/>
        </w:trPr>
        <w:tc>
          <w:tcPr>
            <w:tcW w:w="3027" w:type="dxa"/>
            <w:gridSpan w:val="2"/>
            <w:tcBorders>
              <w:right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טלפונים</w:t>
            </w:r>
          </w:p>
        </w:tc>
        <w:tc>
          <w:tcPr>
            <w:tcW w:w="6437" w:type="dxa"/>
            <w:gridSpan w:val="2"/>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spacing w:line="360" w:lineRule="auto"/>
              <w:ind w:right="-284"/>
              <w:jc w:val="both"/>
              <w:rPr>
                <w:b/>
                <w:bCs/>
                <w:sz w:val="26"/>
                <w:u w:val="single"/>
                <w:rtl/>
              </w:rPr>
            </w:pPr>
          </w:p>
        </w:tc>
      </w:tr>
      <w:tr w:rsidR="00767753" w:rsidTr="00767753">
        <w:tc>
          <w:tcPr>
            <w:tcW w:w="9464" w:type="dxa"/>
            <w:gridSpan w:val="4"/>
          </w:tcPr>
          <w:p w:rsidR="00767753" w:rsidRDefault="00767753" w:rsidP="00767753">
            <w:pPr>
              <w:tabs>
                <w:tab w:val="left" w:pos="708"/>
              </w:tabs>
              <w:ind w:right="-284"/>
              <w:jc w:val="both"/>
              <w:rPr>
                <w:b/>
                <w:bCs/>
                <w:sz w:val="16"/>
                <w:szCs w:val="16"/>
                <w:u w:val="single"/>
                <w:rtl/>
              </w:rPr>
            </w:pPr>
          </w:p>
        </w:tc>
      </w:tr>
      <w:tr w:rsidR="00767753" w:rsidTr="00767753">
        <w:trPr>
          <w:trHeight w:val="510"/>
        </w:trPr>
        <w:tc>
          <w:tcPr>
            <w:tcW w:w="3027" w:type="dxa"/>
            <w:gridSpan w:val="2"/>
            <w:tcBorders>
              <w:right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פקסימיליה</w:t>
            </w:r>
          </w:p>
        </w:tc>
        <w:tc>
          <w:tcPr>
            <w:tcW w:w="6437" w:type="dxa"/>
            <w:gridSpan w:val="2"/>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spacing w:line="360" w:lineRule="auto"/>
              <w:ind w:right="-284"/>
              <w:jc w:val="both"/>
              <w:rPr>
                <w:b/>
                <w:bCs/>
                <w:sz w:val="26"/>
                <w:u w:val="single"/>
                <w:rtl/>
              </w:rPr>
            </w:pPr>
          </w:p>
        </w:tc>
      </w:tr>
      <w:tr w:rsidR="00767753" w:rsidTr="00767753">
        <w:tc>
          <w:tcPr>
            <w:tcW w:w="9464" w:type="dxa"/>
            <w:gridSpan w:val="4"/>
          </w:tcPr>
          <w:p w:rsidR="00767753" w:rsidRDefault="00767753" w:rsidP="00767753">
            <w:pPr>
              <w:tabs>
                <w:tab w:val="left" w:pos="708"/>
              </w:tabs>
              <w:ind w:right="-284"/>
              <w:jc w:val="both"/>
              <w:rPr>
                <w:b/>
                <w:bCs/>
                <w:sz w:val="16"/>
                <w:szCs w:val="16"/>
                <w:u w:val="single"/>
                <w:rtl/>
              </w:rPr>
            </w:pPr>
          </w:p>
        </w:tc>
      </w:tr>
      <w:tr w:rsidR="00767753" w:rsidTr="00767753">
        <w:trPr>
          <w:trHeight w:val="510"/>
        </w:trPr>
        <w:tc>
          <w:tcPr>
            <w:tcW w:w="3027" w:type="dxa"/>
            <w:gridSpan w:val="2"/>
            <w:tcBorders>
              <w:right w:val="single" w:sz="4" w:space="0" w:color="auto"/>
            </w:tcBorders>
          </w:tcPr>
          <w:p w:rsidR="00767753" w:rsidRDefault="00767753" w:rsidP="00767753">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כתובת דואר אלקטרוני</w:t>
            </w:r>
          </w:p>
        </w:tc>
        <w:tc>
          <w:tcPr>
            <w:tcW w:w="6437" w:type="dxa"/>
            <w:gridSpan w:val="2"/>
            <w:tcBorders>
              <w:top w:val="single" w:sz="4" w:space="0" w:color="auto"/>
              <w:left w:val="single" w:sz="4" w:space="0" w:color="auto"/>
              <w:bottom w:val="single" w:sz="4" w:space="0" w:color="auto"/>
              <w:right w:val="single" w:sz="4" w:space="0" w:color="auto"/>
            </w:tcBorders>
          </w:tcPr>
          <w:p w:rsidR="00767753" w:rsidRDefault="00767753" w:rsidP="00767753">
            <w:pPr>
              <w:tabs>
                <w:tab w:val="left" w:pos="708"/>
              </w:tabs>
              <w:spacing w:line="360" w:lineRule="auto"/>
              <w:ind w:right="-284"/>
              <w:jc w:val="both"/>
              <w:rPr>
                <w:b/>
                <w:bCs/>
                <w:sz w:val="26"/>
                <w:u w:val="single"/>
                <w:rtl/>
              </w:rPr>
            </w:pPr>
          </w:p>
        </w:tc>
      </w:tr>
    </w:tbl>
    <w:p w:rsidR="00767753" w:rsidRDefault="00767753" w:rsidP="00767753">
      <w:pPr>
        <w:ind w:left="-33"/>
        <w:jc w:val="both"/>
        <w:rPr>
          <w:rtl/>
        </w:rPr>
      </w:pPr>
    </w:p>
    <w:p w:rsidR="00767753" w:rsidRDefault="00767753" w:rsidP="00767753">
      <w:pPr>
        <w:ind w:left="-33"/>
        <w:jc w:val="both"/>
        <w:rPr>
          <w:rtl/>
        </w:rPr>
      </w:pPr>
    </w:p>
    <w:p w:rsidR="00767753" w:rsidRDefault="00767753" w:rsidP="00767753">
      <w:pPr>
        <w:ind w:left="-33"/>
        <w:jc w:val="both"/>
        <w:rPr>
          <w:rtl/>
        </w:rPr>
      </w:pPr>
    </w:p>
    <w:p w:rsidR="00767753" w:rsidRDefault="00767753" w:rsidP="00767753">
      <w:pPr>
        <w:ind w:left="-33"/>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767753" w:rsidTr="00767753">
        <w:trPr>
          <w:trHeight w:val="496"/>
        </w:trPr>
        <w:tc>
          <w:tcPr>
            <w:tcW w:w="2181" w:type="dxa"/>
          </w:tcPr>
          <w:p w:rsidR="00767753" w:rsidRDefault="00767753" w:rsidP="00767753">
            <w:pPr>
              <w:jc w:val="both"/>
            </w:pPr>
          </w:p>
        </w:tc>
        <w:tc>
          <w:tcPr>
            <w:tcW w:w="4056" w:type="dxa"/>
          </w:tcPr>
          <w:p w:rsidR="00767753" w:rsidRDefault="00767753" w:rsidP="00767753">
            <w:pPr>
              <w:jc w:val="both"/>
            </w:pPr>
          </w:p>
        </w:tc>
        <w:tc>
          <w:tcPr>
            <w:tcW w:w="3618" w:type="dxa"/>
          </w:tcPr>
          <w:p w:rsidR="00767753" w:rsidRDefault="00767753" w:rsidP="00767753">
            <w:pPr>
              <w:jc w:val="both"/>
            </w:pPr>
          </w:p>
        </w:tc>
      </w:tr>
      <w:tr w:rsidR="00767753" w:rsidTr="00767753">
        <w:tc>
          <w:tcPr>
            <w:tcW w:w="2181" w:type="dxa"/>
            <w:shd w:val="pct5" w:color="auto" w:fill="auto"/>
          </w:tcPr>
          <w:p w:rsidR="00767753" w:rsidRDefault="00767753" w:rsidP="00767753">
            <w:pPr>
              <w:jc w:val="center"/>
            </w:pPr>
            <w:r>
              <w:rPr>
                <w:rFonts w:hint="cs"/>
                <w:rtl/>
              </w:rPr>
              <w:t>תאריך</w:t>
            </w:r>
          </w:p>
        </w:tc>
        <w:tc>
          <w:tcPr>
            <w:tcW w:w="4056" w:type="dxa"/>
            <w:shd w:val="pct5" w:color="auto" w:fill="auto"/>
          </w:tcPr>
          <w:p w:rsidR="00767753" w:rsidRDefault="00767753" w:rsidP="00767753">
            <w:pPr>
              <w:jc w:val="center"/>
            </w:pPr>
            <w:r>
              <w:rPr>
                <w:rFonts w:hint="cs"/>
                <w:rtl/>
              </w:rPr>
              <w:t>שם מלא של החותם בשם המציע</w:t>
            </w:r>
          </w:p>
        </w:tc>
        <w:tc>
          <w:tcPr>
            <w:tcW w:w="3618" w:type="dxa"/>
            <w:shd w:val="pct5" w:color="auto" w:fill="auto"/>
          </w:tcPr>
          <w:p w:rsidR="00767753" w:rsidRDefault="00767753" w:rsidP="00767753">
            <w:pPr>
              <w:jc w:val="center"/>
            </w:pPr>
            <w:r>
              <w:rPr>
                <w:rFonts w:hint="cs"/>
                <w:rtl/>
              </w:rPr>
              <w:t>חתימה וחותמת המציע</w:t>
            </w:r>
          </w:p>
        </w:tc>
      </w:tr>
    </w:tbl>
    <w:p w:rsidR="00767753" w:rsidRDefault="00767753" w:rsidP="00767753">
      <w:pPr>
        <w:spacing w:line="480" w:lineRule="auto"/>
        <w:ind w:left="652" w:hanging="567"/>
        <w:jc w:val="center"/>
        <w:rPr>
          <w:b/>
          <w:bCs/>
          <w:sz w:val="26"/>
          <w:u w:val="single"/>
          <w:rtl/>
        </w:rPr>
      </w:pPr>
      <w:r>
        <w:rPr>
          <w:b/>
          <w:bCs/>
          <w:u w:val="single"/>
          <w:rtl/>
        </w:rPr>
        <w:br w:type="page"/>
      </w:r>
    </w:p>
    <w:p w:rsidR="00767753" w:rsidRDefault="00767753" w:rsidP="00767753">
      <w:pPr>
        <w:spacing w:line="480" w:lineRule="auto"/>
        <w:ind w:left="652" w:hanging="567"/>
        <w:jc w:val="center"/>
        <w:rPr>
          <w:b/>
          <w:bCs/>
          <w:sz w:val="26"/>
          <w:u w:val="single"/>
          <w:rtl/>
        </w:rPr>
      </w:pPr>
    </w:p>
    <w:p w:rsidR="00767753" w:rsidRDefault="00767753" w:rsidP="00767753">
      <w:pPr>
        <w:spacing w:line="480" w:lineRule="auto"/>
        <w:ind w:left="652" w:hanging="567"/>
        <w:jc w:val="center"/>
        <w:rPr>
          <w:b/>
          <w:bCs/>
          <w:sz w:val="26"/>
          <w:u w:val="single"/>
          <w:rtl/>
        </w:rPr>
      </w:pPr>
    </w:p>
    <w:p w:rsidR="00767753" w:rsidRDefault="00767753" w:rsidP="00767753">
      <w:pPr>
        <w:spacing w:line="480" w:lineRule="auto"/>
        <w:ind w:left="652" w:hanging="567"/>
        <w:jc w:val="center"/>
        <w:rPr>
          <w:sz w:val="26"/>
          <w:rtl/>
        </w:rPr>
      </w:pPr>
      <w:r>
        <w:rPr>
          <w:rFonts w:hint="cs"/>
          <w:b/>
          <w:bCs/>
          <w:sz w:val="26"/>
          <w:u w:val="single"/>
          <w:rtl/>
        </w:rPr>
        <w:t>אישור חתימה</w:t>
      </w:r>
    </w:p>
    <w:p w:rsidR="00767753" w:rsidRDefault="00767753" w:rsidP="00767753">
      <w:pPr>
        <w:spacing w:line="480" w:lineRule="auto"/>
        <w:ind w:left="652" w:hanging="567"/>
        <w:jc w:val="center"/>
        <w:rPr>
          <w:sz w:val="26"/>
          <w:rtl/>
        </w:rPr>
      </w:pPr>
      <w:r>
        <w:rPr>
          <w:rFonts w:hint="cs"/>
          <w:sz w:val="26"/>
          <w:rtl/>
        </w:rPr>
        <w:t>(כשהמציע הוא תאגיד משפטי, שותפות וכיו"ב)</w:t>
      </w:r>
    </w:p>
    <w:p w:rsidR="00767753" w:rsidRDefault="00767753" w:rsidP="00767753">
      <w:pPr>
        <w:spacing w:line="480" w:lineRule="auto"/>
        <w:ind w:left="652" w:hanging="567"/>
        <w:jc w:val="center"/>
        <w:rPr>
          <w:sz w:val="26"/>
          <w:rtl/>
        </w:rPr>
      </w:pPr>
    </w:p>
    <w:p w:rsidR="00767753" w:rsidRDefault="00767753" w:rsidP="00767753">
      <w:pPr>
        <w:spacing w:line="480" w:lineRule="auto"/>
        <w:ind w:left="652" w:hanging="567"/>
        <w:jc w:val="center"/>
        <w:rPr>
          <w:sz w:val="26"/>
          <w:rtl/>
        </w:rPr>
      </w:pPr>
    </w:p>
    <w:p w:rsidR="00767753" w:rsidRPr="00F715F9" w:rsidRDefault="001B213D" w:rsidP="00767753">
      <w:pPr>
        <w:pStyle w:val="af"/>
        <w:spacing w:before="240" w:after="120" w:line="480" w:lineRule="auto"/>
        <w:ind w:left="0" w:right="0" w:firstLine="0"/>
        <w:rPr>
          <w:sz w:val="24"/>
          <w:rtl/>
          <w:rPrChange w:id="500" w:author="dariah" w:date="2010-05-09T10:23:00Z">
            <w:rPr>
              <w:sz w:val="26"/>
              <w:szCs w:val="26"/>
              <w:rtl/>
            </w:rPr>
          </w:rPrChange>
        </w:rPr>
      </w:pPr>
      <w:r w:rsidRPr="001B213D">
        <w:rPr>
          <w:rFonts w:hint="eastAsia"/>
          <w:sz w:val="24"/>
          <w:rtl/>
          <w:rPrChange w:id="501" w:author="dariah" w:date="2010-05-09T10:23:00Z">
            <w:rPr>
              <w:rFonts w:hint="eastAsia"/>
              <w:sz w:val="26"/>
              <w:szCs w:val="26"/>
              <w:rtl/>
            </w:rPr>
          </w:rPrChange>
        </w:rPr>
        <w:t>אני</w:t>
      </w:r>
      <w:r w:rsidRPr="001B213D">
        <w:rPr>
          <w:sz w:val="24"/>
          <w:rtl/>
          <w:rPrChange w:id="502" w:author="dariah" w:date="2010-05-09T10:23:00Z">
            <w:rPr>
              <w:sz w:val="26"/>
              <w:szCs w:val="26"/>
              <w:rtl/>
            </w:rPr>
          </w:rPrChange>
        </w:rPr>
        <w:t xml:space="preserve"> הח"מ ___________________, עו"ד / רו"ח מאשר בזאת כי ה"ה ________________ </w:t>
      </w:r>
      <w:r w:rsidRPr="001B213D">
        <w:rPr>
          <w:sz w:val="24"/>
          <w:rtl/>
          <w:rPrChange w:id="503" w:author="dariah" w:date="2010-05-09T10:23:00Z">
            <w:rPr>
              <w:sz w:val="26"/>
              <w:szCs w:val="26"/>
              <w:rtl/>
            </w:rPr>
          </w:rPrChange>
        </w:rPr>
        <w:br/>
      </w:r>
      <w:r w:rsidRPr="001B213D">
        <w:rPr>
          <w:rFonts w:hint="eastAsia"/>
          <w:sz w:val="24"/>
          <w:rtl/>
          <w:rPrChange w:id="504" w:author="dariah" w:date="2010-05-09T10:23:00Z">
            <w:rPr>
              <w:rFonts w:hint="eastAsia"/>
              <w:sz w:val="26"/>
              <w:szCs w:val="26"/>
              <w:rtl/>
            </w:rPr>
          </w:rPrChange>
        </w:rPr>
        <w:t>ת</w:t>
      </w:r>
      <w:r w:rsidRPr="001B213D">
        <w:rPr>
          <w:sz w:val="24"/>
          <w:rtl/>
          <w:rPrChange w:id="505" w:author="dariah" w:date="2010-05-09T10:23:00Z">
            <w:rPr>
              <w:sz w:val="26"/>
              <w:szCs w:val="26"/>
              <w:rtl/>
            </w:rPr>
          </w:rPrChange>
        </w:rPr>
        <w:t xml:space="preserve">.ז. ___________________ מוסמכים לחתום בשם ________________, ולחייב אותה, וכי הם חתמו על מסמך זה בפני. </w:t>
      </w:r>
    </w:p>
    <w:p w:rsidR="00767753" w:rsidRPr="00F715F9" w:rsidRDefault="00767753" w:rsidP="00767753">
      <w:pPr>
        <w:spacing w:before="120" w:after="120" w:line="280" w:lineRule="atLeast"/>
        <w:ind w:left="84" w:hanging="135"/>
        <w:jc w:val="both"/>
        <w:rPr>
          <w:rtl/>
        </w:rPr>
      </w:pPr>
    </w:p>
    <w:p w:rsidR="00767753" w:rsidRDefault="00767753" w:rsidP="00767753">
      <w:pPr>
        <w:spacing w:before="120" w:after="120" w:line="280" w:lineRule="atLeast"/>
        <w:ind w:left="84" w:hanging="135"/>
        <w:jc w:val="both"/>
        <w:rPr>
          <w:rtl/>
        </w:rPr>
      </w:pPr>
    </w:p>
    <w:p w:rsidR="00767753" w:rsidRDefault="00767753" w:rsidP="00767753">
      <w:pPr>
        <w:spacing w:before="120" w:after="120" w:line="280" w:lineRule="atLeast"/>
        <w:ind w:left="84" w:hanging="135"/>
        <w:jc w:val="both"/>
        <w:rPr>
          <w:rtl/>
        </w:rPr>
      </w:pPr>
    </w:p>
    <w:p w:rsidR="00767753" w:rsidRDefault="00767753" w:rsidP="00767753">
      <w:pPr>
        <w:ind w:left="-33"/>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4"/>
        <w:gridCol w:w="3450"/>
        <w:gridCol w:w="3138"/>
      </w:tblGrid>
      <w:tr w:rsidR="00767753" w:rsidTr="00767753">
        <w:trPr>
          <w:trHeight w:val="496"/>
        </w:trPr>
        <w:tc>
          <w:tcPr>
            <w:tcW w:w="2181" w:type="dxa"/>
          </w:tcPr>
          <w:p w:rsidR="00767753" w:rsidRDefault="00767753" w:rsidP="00767753">
            <w:pPr>
              <w:jc w:val="both"/>
            </w:pPr>
          </w:p>
        </w:tc>
        <w:tc>
          <w:tcPr>
            <w:tcW w:w="4056" w:type="dxa"/>
          </w:tcPr>
          <w:p w:rsidR="00767753" w:rsidRDefault="00767753" w:rsidP="00767753">
            <w:pPr>
              <w:jc w:val="both"/>
            </w:pPr>
          </w:p>
        </w:tc>
        <w:tc>
          <w:tcPr>
            <w:tcW w:w="3618" w:type="dxa"/>
          </w:tcPr>
          <w:p w:rsidR="00767753" w:rsidRDefault="00767753" w:rsidP="00767753">
            <w:pPr>
              <w:jc w:val="both"/>
            </w:pPr>
          </w:p>
        </w:tc>
      </w:tr>
      <w:tr w:rsidR="00767753" w:rsidTr="00767753">
        <w:tc>
          <w:tcPr>
            <w:tcW w:w="2181" w:type="dxa"/>
            <w:shd w:val="pct5" w:color="auto" w:fill="auto"/>
          </w:tcPr>
          <w:p w:rsidR="00767753" w:rsidRDefault="00767753" w:rsidP="00767753">
            <w:pPr>
              <w:jc w:val="center"/>
            </w:pPr>
            <w:r>
              <w:rPr>
                <w:rFonts w:hint="cs"/>
                <w:rtl/>
              </w:rPr>
              <w:t>תאריך</w:t>
            </w:r>
          </w:p>
        </w:tc>
        <w:tc>
          <w:tcPr>
            <w:tcW w:w="4056" w:type="dxa"/>
            <w:shd w:val="pct5" w:color="auto" w:fill="auto"/>
          </w:tcPr>
          <w:p w:rsidR="00767753" w:rsidRDefault="00767753" w:rsidP="00767753">
            <w:pPr>
              <w:jc w:val="center"/>
            </w:pPr>
            <w:r>
              <w:rPr>
                <w:rFonts w:hint="cs"/>
                <w:rtl/>
              </w:rPr>
              <w:t>שם מלא של רו"ח / עו"ד</w:t>
            </w:r>
          </w:p>
        </w:tc>
        <w:tc>
          <w:tcPr>
            <w:tcW w:w="3618" w:type="dxa"/>
            <w:shd w:val="pct5" w:color="auto" w:fill="auto"/>
          </w:tcPr>
          <w:p w:rsidR="00767753" w:rsidRDefault="00767753" w:rsidP="00767753">
            <w:pPr>
              <w:jc w:val="center"/>
            </w:pPr>
            <w:r>
              <w:rPr>
                <w:rFonts w:hint="cs"/>
                <w:rtl/>
              </w:rPr>
              <w:t>חתימה וחותמת המציע</w:t>
            </w:r>
          </w:p>
        </w:tc>
      </w:tr>
    </w:tbl>
    <w:p w:rsidR="0040776E" w:rsidRDefault="0040776E" w:rsidP="0040776E">
      <w:pPr>
        <w:spacing w:after="120" w:line="360" w:lineRule="auto"/>
        <w:ind w:left="651" w:hanging="567"/>
        <w:jc w:val="both"/>
        <w:rPr>
          <w:rtl/>
        </w:rPr>
      </w:pPr>
    </w:p>
    <w:p w:rsidR="0014747D" w:rsidRDefault="0014747D" w:rsidP="00817FF3">
      <w:pPr>
        <w:spacing w:after="120" w:line="360" w:lineRule="auto"/>
        <w:ind w:left="651" w:hanging="567"/>
        <w:jc w:val="both"/>
        <w:rPr>
          <w:rtl/>
        </w:rPr>
      </w:pPr>
    </w:p>
    <w:p w:rsidR="0014747D" w:rsidRPr="0014747D" w:rsidRDefault="0014747D" w:rsidP="0014747D">
      <w:pPr>
        <w:rPr>
          <w:rtl/>
        </w:rPr>
      </w:pPr>
    </w:p>
    <w:p w:rsidR="0014747D" w:rsidRPr="0014747D" w:rsidRDefault="0014747D" w:rsidP="0014747D">
      <w:pPr>
        <w:rPr>
          <w:rtl/>
        </w:rPr>
      </w:pPr>
    </w:p>
    <w:p w:rsidR="0014747D" w:rsidRPr="0014747D" w:rsidRDefault="0014747D" w:rsidP="0014747D">
      <w:pPr>
        <w:rPr>
          <w:rtl/>
        </w:rPr>
      </w:pPr>
    </w:p>
    <w:p w:rsidR="0014747D" w:rsidRPr="0014747D" w:rsidRDefault="0014747D" w:rsidP="0014747D">
      <w:pPr>
        <w:rPr>
          <w:rtl/>
        </w:rPr>
      </w:pPr>
    </w:p>
    <w:p w:rsidR="0014747D" w:rsidRPr="0014747D" w:rsidRDefault="0014747D" w:rsidP="0014747D">
      <w:pPr>
        <w:rPr>
          <w:rtl/>
        </w:rPr>
      </w:pPr>
    </w:p>
    <w:p w:rsidR="0014747D" w:rsidRPr="0014747D" w:rsidRDefault="0014747D" w:rsidP="0014747D">
      <w:pPr>
        <w:rPr>
          <w:rtl/>
        </w:rPr>
      </w:pPr>
    </w:p>
    <w:p w:rsidR="0014747D" w:rsidRPr="0014747D" w:rsidRDefault="0014747D" w:rsidP="0014747D">
      <w:pPr>
        <w:rPr>
          <w:rtl/>
        </w:rPr>
      </w:pPr>
    </w:p>
    <w:p w:rsidR="0014747D" w:rsidRPr="0014747D" w:rsidRDefault="0014747D" w:rsidP="0014747D">
      <w:pPr>
        <w:rPr>
          <w:rtl/>
        </w:rPr>
      </w:pPr>
    </w:p>
    <w:p w:rsidR="00767753" w:rsidRDefault="00767753" w:rsidP="00767753">
      <w:pPr>
        <w:tabs>
          <w:tab w:val="left" w:pos="3626"/>
        </w:tabs>
        <w:spacing w:after="120" w:line="360" w:lineRule="auto"/>
        <w:jc w:val="both"/>
        <w:rPr>
          <w:rtl/>
        </w:rPr>
      </w:pPr>
    </w:p>
    <w:p w:rsidR="00817FF3" w:rsidRPr="00817FF3" w:rsidRDefault="0040776E" w:rsidP="00817FF3">
      <w:pPr>
        <w:spacing w:after="120" w:line="360" w:lineRule="auto"/>
        <w:ind w:left="651" w:hanging="567"/>
        <w:jc w:val="both"/>
        <w:rPr>
          <w:sz w:val="26"/>
          <w:rtl/>
        </w:rPr>
      </w:pPr>
      <w:r w:rsidRPr="00767753">
        <w:rPr>
          <w:rFonts w:hint="cs"/>
          <w:rtl/>
        </w:rPr>
        <w:br w:type="page"/>
      </w:r>
      <w:r w:rsidR="00817FF3">
        <w:rPr>
          <w:rFonts w:hint="cs"/>
          <w:sz w:val="26"/>
          <w:rtl/>
        </w:rPr>
        <w:lastRenderedPageBreak/>
        <w:t xml:space="preserve"> </w:t>
      </w:r>
    </w:p>
    <w:p w:rsidR="00767753" w:rsidRDefault="0014747D" w:rsidP="00CA2EF7">
      <w:pPr>
        <w:pBdr>
          <w:bottom w:val="double" w:sz="4" w:space="1" w:color="auto"/>
        </w:pBdr>
        <w:ind w:left="91"/>
        <w:jc w:val="center"/>
        <w:rPr>
          <w:sz w:val="32"/>
          <w:szCs w:val="32"/>
          <w:rtl/>
        </w:rPr>
      </w:pPr>
      <w:r>
        <w:rPr>
          <w:b/>
          <w:bCs/>
          <w:sz w:val="26"/>
          <w:rtl/>
        </w:rPr>
        <w:tab/>
      </w:r>
      <w:r w:rsidR="00767753">
        <w:rPr>
          <w:rFonts w:hint="cs"/>
          <w:b/>
          <w:bCs/>
          <w:sz w:val="32"/>
          <w:szCs w:val="32"/>
          <w:u w:val="single"/>
          <w:rtl/>
        </w:rPr>
        <w:t xml:space="preserve">מסמך </w:t>
      </w:r>
      <w:ins w:id="506" w:author="helis" w:date="2010-04-29T10:00:00Z">
        <w:r w:rsidR="00CA2EF7">
          <w:rPr>
            <w:rFonts w:hint="cs"/>
            <w:b/>
            <w:bCs/>
            <w:sz w:val="32"/>
            <w:szCs w:val="32"/>
            <w:u w:val="single"/>
            <w:rtl/>
          </w:rPr>
          <w:t>ג'</w:t>
        </w:r>
      </w:ins>
      <w:del w:id="507" w:author="helis" w:date="2010-04-29T09:57:00Z">
        <w:r w:rsidR="00767753" w:rsidRPr="0049044F" w:rsidDel="00CA2EF7">
          <w:rPr>
            <w:rFonts w:hint="cs"/>
            <w:b/>
            <w:bCs/>
            <w:sz w:val="32"/>
            <w:szCs w:val="32"/>
            <w:u w:val="single"/>
            <w:rtl/>
          </w:rPr>
          <w:delText>ד'</w:delText>
        </w:r>
      </w:del>
      <w:del w:id="508" w:author="helis" w:date="2010-04-29T10:00:00Z">
        <w:r w:rsidR="00767753" w:rsidRPr="0049044F" w:rsidDel="00CA2EF7">
          <w:rPr>
            <w:rFonts w:hint="cs"/>
            <w:b/>
            <w:bCs/>
            <w:sz w:val="32"/>
            <w:szCs w:val="32"/>
            <w:u w:val="single"/>
            <w:rtl/>
          </w:rPr>
          <w:delText xml:space="preserve"> </w:delText>
        </w:r>
      </w:del>
      <w:r w:rsidR="00767753">
        <w:rPr>
          <w:rFonts w:hint="cs"/>
          <w:b/>
          <w:bCs/>
          <w:sz w:val="32"/>
          <w:szCs w:val="32"/>
          <w:u w:val="single"/>
          <w:rtl/>
        </w:rPr>
        <w:t xml:space="preserve">- </w:t>
      </w:r>
      <w:r w:rsidR="001D533C">
        <w:rPr>
          <w:rFonts w:hint="cs"/>
          <w:sz w:val="32"/>
          <w:szCs w:val="32"/>
          <w:rtl/>
        </w:rPr>
        <w:t xml:space="preserve"> </w:t>
      </w:r>
      <w:r w:rsidR="005957A4" w:rsidRPr="005957A4">
        <w:rPr>
          <w:rFonts w:hint="eastAsia"/>
          <w:b/>
          <w:bCs/>
          <w:sz w:val="32"/>
          <w:szCs w:val="32"/>
          <w:rtl/>
        </w:rPr>
        <w:t>פירוט</w:t>
      </w:r>
      <w:r w:rsidR="005957A4" w:rsidRPr="005957A4">
        <w:rPr>
          <w:b/>
          <w:bCs/>
          <w:sz w:val="32"/>
          <w:szCs w:val="32"/>
          <w:rtl/>
        </w:rPr>
        <w:t xml:space="preserve"> </w:t>
      </w:r>
      <w:r w:rsidR="005957A4" w:rsidRPr="005957A4">
        <w:rPr>
          <w:rFonts w:hint="eastAsia"/>
          <w:b/>
          <w:bCs/>
          <w:sz w:val="32"/>
          <w:szCs w:val="32"/>
          <w:rtl/>
        </w:rPr>
        <w:t>ניסיון</w:t>
      </w:r>
      <w:r w:rsidR="005957A4" w:rsidRPr="005957A4">
        <w:rPr>
          <w:b/>
          <w:bCs/>
          <w:sz w:val="32"/>
          <w:szCs w:val="32"/>
          <w:rtl/>
        </w:rPr>
        <w:t xml:space="preserve"> </w:t>
      </w:r>
      <w:r w:rsidR="005957A4" w:rsidRPr="005957A4">
        <w:rPr>
          <w:rFonts w:hint="eastAsia"/>
          <w:b/>
          <w:bCs/>
          <w:sz w:val="32"/>
          <w:szCs w:val="32"/>
          <w:rtl/>
        </w:rPr>
        <w:t>קודם</w:t>
      </w:r>
    </w:p>
    <w:p w:rsidR="00AB7A23" w:rsidRDefault="00AB7A23" w:rsidP="00AB7A23">
      <w:pPr>
        <w:spacing w:after="120"/>
        <w:ind w:left="91"/>
        <w:jc w:val="both"/>
        <w:rPr>
          <w:b/>
          <w:bCs/>
          <w:sz w:val="26"/>
          <w:u w:val="single"/>
          <w:rtl/>
        </w:rPr>
      </w:pPr>
    </w:p>
    <w:p w:rsidR="00767753" w:rsidRDefault="00767753" w:rsidP="00AB7A23">
      <w:pPr>
        <w:spacing w:after="120"/>
        <w:ind w:left="91"/>
        <w:jc w:val="both"/>
        <w:rPr>
          <w:b/>
          <w:bCs/>
          <w:sz w:val="26"/>
          <w:u w:val="single"/>
          <w:rtl/>
        </w:rPr>
      </w:pPr>
      <w:r w:rsidRPr="00EA1898">
        <w:rPr>
          <w:rFonts w:hint="cs"/>
          <w:b/>
          <w:bCs/>
          <w:sz w:val="26"/>
          <w:u w:val="single"/>
          <w:rtl/>
        </w:rPr>
        <w:t xml:space="preserve">ניסיון של לפחות </w:t>
      </w:r>
      <w:r w:rsidR="00AB7A23">
        <w:rPr>
          <w:rFonts w:hint="cs"/>
          <w:b/>
          <w:bCs/>
          <w:sz w:val="26"/>
          <w:u w:val="single"/>
          <w:rtl/>
        </w:rPr>
        <w:t>5 שנים בתחום השיווק ויחסי הציבור במסגרת עבודה עם ציבור הנוצרים האוונגליסטים ברחבי העולם</w:t>
      </w:r>
      <w:r w:rsidRPr="00EA1898">
        <w:rPr>
          <w:rFonts w:hint="cs"/>
          <w:b/>
          <w:bCs/>
          <w:sz w:val="26"/>
          <w:u w:val="single"/>
          <w:rtl/>
        </w:rPr>
        <w:t xml:space="preserve"> </w:t>
      </w:r>
      <w:r>
        <w:rPr>
          <w:rFonts w:hint="cs"/>
          <w:b/>
          <w:bCs/>
          <w:sz w:val="26"/>
          <w:u w:val="single"/>
          <w:rtl/>
        </w:rPr>
        <w:t>(בהתאם לדרישה בסעיף 3.1.</w:t>
      </w:r>
      <w:r w:rsidR="00AB7A23">
        <w:rPr>
          <w:rFonts w:hint="cs"/>
          <w:b/>
          <w:bCs/>
          <w:sz w:val="26"/>
          <w:u w:val="single"/>
          <w:rtl/>
        </w:rPr>
        <w:t xml:space="preserve">3 </w:t>
      </w:r>
      <w:r>
        <w:rPr>
          <w:rFonts w:hint="cs"/>
          <w:b/>
          <w:bCs/>
          <w:sz w:val="26"/>
          <w:u w:val="single"/>
          <w:rtl/>
        </w:rPr>
        <w:t>במסמך א')</w:t>
      </w:r>
    </w:p>
    <w:p w:rsidR="00AB7A23" w:rsidRDefault="00AB7A23" w:rsidP="00AB7A23">
      <w:pPr>
        <w:overflowPunct w:val="0"/>
        <w:autoSpaceDE w:val="0"/>
        <w:autoSpaceDN w:val="0"/>
        <w:adjustRightInd w:val="0"/>
        <w:spacing w:line="300" w:lineRule="atLeast"/>
        <w:ind w:left="2268"/>
        <w:jc w:val="both"/>
        <w:textAlignment w:val="baseline"/>
        <w:rPr>
          <w:lang w:eastAsia="en-US"/>
        </w:rPr>
      </w:pPr>
    </w:p>
    <w:p w:rsidR="00767753" w:rsidRDefault="00767753" w:rsidP="00767753">
      <w:pPr>
        <w:spacing w:after="120"/>
        <w:ind w:left="91"/>
        <w:jc w:val="both"/>
        <w:rPr>
          <w:b/>
          <w:bCs/>
          <w:rtl/>
        </w:rPr>
      </w:pPr>
      <w:r>
        <w:rPr>
          <w:rFonts w:hint="cs"/>
          <w:b/>
          <w:bCs/>
          <w:rtl/>
        </w:rPr>
        <w:t>חובה למלא במדויק את כל השדות בטבלה.</w:t>
      </w:r>
    </w:p>
    <w:tbl>
      <w:tblPr>
        <w:tblStyle w:val="a7"/>
        <w:bidiVisual/>
        <w:tblW w:w="5467" w:type="pct"/>
        <w:tblBorders>
          <w:top w:val="single" w:sz="18" w:space="0" w:color="auto"/>
          <w:left w:val="single" w:sz="18" w:space="0" w:color="auto"/>
          <w:bottom w:val="single" w:sz="18" w:space="0" w:color="auto"/>
          <w:right w:val="single" w:sz="18" w:space="0" w:color="auto"/>
        </w:tblBorders>
        <w:tblLook w:val="01E0"/>
      </w:tblPr>
      <w:tblGrid>
        <w:gridCol w:w="2267"/>
        <w:gridCol w:w="1559"/>
        <w:gridCol w:w="1478"/>
        <w:gridCol w:w="1440"/>
        <w:gridCol w:w="2462"/>
      </w:tblGrid>
      <w:tr w:rsidR="00767753" w:rsidTr="00767753">
        <w:trPr>
          <w:trHeight w:val="588"/>
        </w:trPr>
        <w:tc>
          <w:tcPr>
            <w:tcW w:w="1231" w:type="pct"/>
            <w:tcBorders>
              <w:top w:val="single" w:sz="18" w:space="0" w:color="auto"/>
              <w:bottom w:val="single" w:sz="4" w:space="0" w:color="auto"/>
            </w:tcBorders>
            <w:shd w:val="clear" w:color="auto" w:fill="E6E6E6"/>
            <w:tcMar>
              <w:left w:w="57" w:type="dxa"/>
              <w:right w:w="57" w:type="dxa"/>
            </w:tcMar>
            <w:vAlign w:val="center"/>
          </w:tcPr>
          <w:p w:rsidR="00767753" w:rsidRDefault="00767753" w:rsidP="00767753">
            <w:pPr>
              <w:jc w:val="center"/>
              <w:rPr>
                <w:b/>
                <w:bCs/>
                <w:rtl/>
              </w:rPr>
            </w:pPr>
            <w:r>
              <w:rPr>
                <w:rFonts w:hint="cs"/>
                <w:b/>
                <w:bCs/>
                <w:rtl/>
              </w:rPr>
              <w:t>שם הגוף המזמין עבורו בוצעו השירותים</w:t>
            </w:r>
          </w:p>
        </w:tc>
        <w:tc>
          <w:tcPr>
            <w:tcW w:w="847" w:type="pct"/>
            <w:tcBorders>
              <w:top w:val="single" w:sz="18" w:space="0" w:color="auto"/>
              <w:bottom w:val="single" w:sz="4" w:space="0" w:color="auto"/>
            </w:tcBorders>
            <w:shd w:val="clear" w:color="auto" w:fill="E6E6E6"/>
            <w:tcMar>
              <w:left w:w="57" w:type="dxa"/>
              <w:right w:w="57" w:type="dxa"/>
            </w:tcMar>
            <w:vAlign w:val="center"/>
          </w:tcPr>
          <w:p w:rsidR="00767753" w:rsidRDefault="00767753" w:rsidP="00767753">
            <w:pPr>
              <w:jc w:val="center"/>
              <w:rPr>
                <w:b/>
                <w:bCs/>
                <w:rtl/>
              </w:rPr>
            </w:pPr>
            <w:r>
              <w:rPr>
                <w:rFonts w:hint="cs"/>
                <w:b/>
                <w:bCs/>
                <w:rtl/>
              </w:rPr>
              <w:t>שם איש קשר אצל המזמין</w:t>
            </w:r>
          </w:p>
        </w:tc>
        <w:tc>
          <w:tcPr>
            <w:tcW w:w="803" w:type="pct"/>
            <w:tcBorders>
              <w:top w:val="single" w:sz="18" w:space="0" w:color="auto"/>
              <w:bottom w:val="single" w:sz="4" w:space="0" w:color="auto"/>
            </w:tcBorders>
            <w:shd w:val="clear" w:color="auto" w:fill="E6E6E6"/>
            <w:tcMar>
              <w:left w:w="57" w:type="dxa"/>
              <w:right w:w="57" w:type="dxa"/>
            </w:tcMar>
            <w:vAlign w:val="center"/>
          </w:tcPr>
          <w:p w:rsidR="00767753" w:rsidRDefault="00767753" w:rsidP="00767753">
            <w:pPr>
              <w:jc w:val="center"/>
              <w:rPr>
                <w:b/>
                <w:bCs/>
                <w:rtl/>
              </w:rPr>
            </w:pPr>
            <w:r>
              <w:rPr>
                <w:rFonts w:hint="cs"/>
                <w:b/>
                <w:bCs/>
                <w:rtl/>
              </w:rPr>
              <w:t>מספר טלפון</w:t>
            </w:r>
          </w:p>
        </w:tc>
        <w:tc>
          <w:tcPr>
            <w:tcW w:w="782" w:type="pct"/>
            <w:tcBorders>
              <w:top w:val="single" w:sz="18" w:space="0" w:color="auto"/>
              <w:bottom w:val="single" w:sz="4" w:space="0" w:color="auto"/>
            </w:tcBorders>
            <w:shd w:val="clear" w:color="auto" w:fill="E6E6E6"/>
            <w:tcMar>
              <w:left w:w="57" w:type="dxa"/>
              <w:right w:w="57" w:type="dxa"/>
            </w:tcMar>
            <w:vAlign w:val="center"/>
          </w:tcPr>
          <w:p w:rsidR="00767753" w:rsidRDefault="00767753" w:rsidP="00767753">
            <w:pPr>
              <w:jc w:val="center"/>
              <w:rPr>
                <w:b/>
                <w:bCs/>
                <w:rtl/>
              </w:rPr>
            </w:pPr>
          </w:p>
        </w:tc>
        <w:tc>
          <w:tcPr>
            <w:tcW w:w="1337" w:type="pct"/>
            <w:tcBorders>
              <w:top w:val="single" w:sz="18" w:space="0" w:color="auto"/>
              <w:bottom w:val="single" w:sz="4" w:space="0" w:color="auto"/>
            </w:tcBorders>
            <w:shd w:val="clear" w:color="auto" w:fill="E6E6E6"/>
            <w:tcMar>
              <w:left w:w="57" w:type="dxa"/>
              <w:right w:w="57" w:type="dxa"/>
            </w:tcMar>
            <w:vAlign w:val="center"/>
          </w:tcPr>
          <w:p w:rsidR="00767753" w:rsidRDefault="00767753" w:rsidP="00767753">
            <w:pPr>
              <w:jc w:val="center"/>
              <w:rPr>
                <w:b/>
                <w:bCs/>
                <w:rtl/>
              </w:rPr>
            </w:pPr>
            <w:r>
              <w:rPr>
                <w:rFonts w:hint="cs"/>
                <w:b/>
                <w:bCs/>
                <w:rtl/>
              </w:rPr>
              <w:t>תקופת ביצוע השירותים</w:t>
            </w:r>
          </w:p>
          <w:p w:rsidR="00767753" w:rsidRDefault="00767753" w:rsidP="00767753">
            <w:pPr>
              <w:jc w:val="center"/>
              <w:rPr>
                <w:b/>
                <w:bCs/>
                <w:rtl/>
              </w:rPr>
            </w:pPr>
            <w:r>
              <w:rPr>
                <w:rFonts w:hint="cs"/>
                <w:b/>
                <w:bCs/>
                <w:rtl/>
              </w:rPr>
              <w:t xml:space="preserve">(מועדים </w:t>
            </w:r>
            <w:r w:rsidR="005976A2">
              <w:rPr>
                <w:rFonts w:hint="cs"/>
                <w:b/>
                <w:bCs/>
                <w:rtl/>
              </w:rPr>
              <w:t>מדויקים</w:t>
            </w:r>
            <w:r>
              <w:rPr>
                <w:rFonts w:hint="cs"/>
                <w:b/>
                <w:bCs/>
                <w:rtl/>
              </w:rPr>
              <w:t xml:space="preserve"> של ביצוע הפעילות)</w:t>
            </w:r>
          </w:p>
        </w:tc>
      </w:tr>
      <w:tr w:rsidR="00767753" w:rsidTr="00767753">
        <w:tc>
          <w:tcPr>
            <w:tcW w:w="1231" w:type="pct"/>
            <w:tcBorders>
              <w:top w:val="single" w:sz="4" w:space="0" w:color="auto"/>
              <w:bottom w:val="single" w:sz="18" w:space="0" w:color="auto"/>
            </w:tcBorders>
          </w:tcPr>
          <w:p w:rsidR="00767753" w:rsidRDefault="00767753" w:rsidP="00767753">
            <w:pPr>
              <w:spacing w:before="120" w:after="120" w:line="280" w:lineRule="atLeast"/>
              <w:rPr>
                <w:b/>
                <w:bCs/>
                <w:rtl/>
              </w:rPr>
            </w:pPr>
          </w:p>
        </w:tc>
        <w:tc>
          <w:tcPr>
            <w:tcW w:w="847" w:type="pct"/>
            <w:tcBorders>
              <w:top w:val="single" w:sz="4" w:space="0" w:color="auto"/>
              <w:bottom w:val="single" w:sz="18" w:space="0" w:color="auto"/>
            </w:tcBorders>
          </w:tcPr>
          <w:p w:rsidR="00767753" w:rsidRDefault="00767753" w:rsidP="00767753">
            <w:pPr>
              <w:spacing w:before="120" w:after="120" w:line="280" w:lineRule="atLeast"/>
              <w:rPr>
                <w:b/>
                <w:bCs/>
                <w:rtl/>
              </w:rPr>
            </w:pPr>
          </w:p>
        </w:tc>
        <w:tc>
          <w:tcPr>
            <w:tcW w:w="803" w:type="pct"/>
            <w:tcBorders>
              <w:top w:val="single" w:sz="4" w:space="0" w:color="auto"/>
              <w:bottom w:val="single" w:sz="18" w:space="0" w:color="auto"/>
            </w:tcBorders>
          </w:tcPr>
          <w:p w:rsidR="00767753" w:rsidRDefault="00767753" w:rsidP="00767753">
            <w:pPr>
              <w:spacing w:before="120" w:after="120" w:line="280" w:lineRule="atLeast"/>
              <w:rPr>
                <w:b/>
                <w:bCs/>
                <w:rtl/>
              </w:rPr>
            </w:pPr>
          </w:p>
        </w:tc>
        <w:tc>
          <w:tcPr>
            <w:tcW w:w="782" w:type="pct"/>
            <w:tcBorders>
              <w:top w:val="single" w:sz="4" w:space="0" w:color="auto"/>
              <w:bottom w:val="single" w:sz="18" w:space="0" w:color="auto"/>
            </w:tcBorders>
          </w:tcPr>
          <w:p w:rsidR="00767753" w:rsidRDefault="00767753" w:rsidP="00767753">
            <w:pPr>
              <w:spacing w:before="120" w:after="120" w:line="280" w:lineRule="atLeast"/>
              <w:rPr>
                <w:b/>
                <w:bCs/>
                <w:rtl/>
              </w:rPr>
            </w:pPr>
          </w:p>
        </w:tc>
        <w:tc>
          <w:tcPr>
            <w:tcW w:w="1337" w:type="pct"/>
            <w:tcBorders>
              <w:top w:val="single" w:sz="4" w:space="0" w:color="auto"/>
              <w:bottom w:val="single" w:sz="18" w:space="0" w:color="auto"/>
            </w:tcBorders>
          </w:tcPr>
          <w:p w:rsidR="00767753" w:rsidRDefault="00767753" w:rsidP="00767753">
            <w:pPr>
              <w:spacing w:before="120" w:after="120" w:line="280" w:lineRule="atLeast"/>
              <w:rPr>
                <w:b/>
                <w:bCs/>
                <w:rtl/>
              </w:rPr>
            </w:pPr>
          </w:p>
        </w:tc>
      </w:tr>
      <w:tr w:rsidR="00767753" w:rsidTr="00767753">
        <w:trPr>
          <w:trHeight w:val="1021"/>
        </w:trPr>
        <w:tc>
          <w:tcPr>
            <w:tcW w:w="5000" w:type="pct"/>
            <w:gridSpan w:val="5"/>
            <w:tcBorders>
              <w:top w:val="single" w:sz="18" w:space="0" w:color="auto"/>
              <w:bottom w:val="single" w:sz="18" w:space="0" w:color="auto"/>
            </w:tcBorders>
          </w:tcPr>
          <w:p w:rsidR="00767753" w:rsidRDefault="00767753" w:rsidP="00AB7A23">
            <w:pPr>
              <w:tabs>
                <w:tab w:val="left" w:pos="2268"/>
                <w:tab w:val="left" w:pos="2706"/>
                <w:tab w:val="left" w:pos="3969"/>
                <w:tab w:val="left" w:pos="4394"/>
              </w:tabs>
              <w:rPr>
                <w:b/>
                <w:bCs/>
                <w:rtl/>
              </w:rPr>
            </w:pPr>
            <w:r>
              <w:rPr>
                <w:rFonts w:hint="cs"/>
                <w:b/>
                <w:bCs/>
                <w:rtl/>
              </w:rPr>
              <w:t xml:space="preserve">תיאור והיקף </w:t>
            </w:r>
            <w:r w:rsidR="00AB7A23">
              <w:rPr>
                <w:rFonts w:hint="cs"/>
                <w:b/>
                <w:bCs/>
                <w:rtl/>
              </w:rPr>
              <w:t>הפעילות</w:t>
            </w:r>
            <w:r>
              <w:rPr>
                <w:rFonts w:hint="cs"/>
                <w:b/>
                <w:bCs/>
                <w:rtl/>
              </w:rPr>
              <w:t>):</w:t>
            </w:r>
          </w:p>
        </w:tc>
      </w:tr>
      <w:tr w:rsidR="00767753" w:rsidTr="00767753">
        <w:trPr>
          <w:trHeight w:val="1474"/>
        </w:trPr>
        <w:tc>
          <w:tcPr>
            <w:tcW w:w="5000" w:type="pct"/>
            <w:gridSpan w:val="5"/>
            <w:tcBorders>
              <w:top w:val="single" w:sz="12" w:space="0" w:color="auto"/>
            </w:tcBorders>
          </w:tcPr>
          <w:p w:rsidR="00767753" w:rsidRDefault="00767753" w:rsidP="00AB7A23">
            <w:pPr>
              <w:tabs>
                <w:tab w:val="left" w:pos="2268"/>
                <w:tab w:val="left" w:pos="2706"/>
                <w:tab w:val="left" w:pos="3969"/>
                <w:tab w:val="left" w:pos="4394"/>
              </w:tabs>
              <w:rPr>
                <w:b/>
                <w:bCs/>
                <w:rtl/>
              </w:rPr>
            </w:pPr>
            <w:r>
              <w:rPr>
                <w:rFonts w:hint="cs"/>
                <w:b/>
                <w:bCs/>
                <w:rtl/>
              </w:rPr>
              <w:t xml:space="preserve">שם </w:t>
            </w:r>
            <w:r w:rsidR="00AB7A23">
              <w:rPr>
                <w:rFonts w:hint="cs"/>
                <w:b/>
                <w:bCs/>
                <w:rtl/>
              </w:rPr>
              <w:t>הגוף</w:t>
            </w:r>
            <w:r>
              <w:rPr>
                <w:rFonts w:hint="cs"/>
                <w:b/>
                <w:bCs/>
                <w:rtl/>
              </w:rPr>
              <w:t xml:space="preserve">, תיאור </w:t>
            </w:r>
            <w:r w:rsidR="00AB7A23">
              <w:rPr>
                <w:rFonts w:hint="cs"/>
                <w:b/>
                <w:bCs/>
                <w:rtl/>
              </w:rPr>
              <w:t>מטרותיו</w:t>
            </w:r>
            <w:r>
              <w:rPr>
                <w:rFonts w:hint="cs"/>
                <w:b/>
                <w:bCs/>
                <w:rtl/>
              </w:rPr>
              <w:t xml:space="preserve">, </w:t>
            </w:r>
            <w:r w:rsidR="00AB7A23">
              <w:rPr>
                <w:rFonts w:hint="cs"/>
                <w:b/>
                <w:bCs/>
                <w:rtl/>
              </w:rPr>
              <w:t xml:space="preserve">מיקומו, היקף עבודתו עם ציבור הנוצרים האוונגליסטים, </w:t>
            </w:r>
            <w:r>
              <w:rPr>
                <w:rFonts w:hint="cs"/>
                <w:b/>
                <w:bCs/>
                <w:rtl/>
              </w:rPr>
              <w:t>סוג השירותים שניתנו בו על ידי המציע:</w:t>
            </w:r>
          </w:p>
        </w:tc>
      </w:tr>
      <w:tr w:rsidR="00767753" w:rsidTr="00767753">
        <w:trPr>
          <w:trHeight w:val="588"/>
        </w:trPr>
        <w:tc>
          <w:tcPr>
            <w:tcW w:w="1231" w:type="pct"/>
            <w:tcBorders>
              <w:top w:val="single" w:sz="18" w:space="0" w:color="auto"/>
              <w:bottom w:val="single" w:sz="4" w:space="0" w:color="auto"/>
            </w:tcBorders>
            <w:shd w:val="clear" w:color="auto" w:fill="E6E6E6"/>
            <w:vAlign w:val="center"/>
          </w:tcPr>
          <w:p w:rsidR="00767753" w:rsidRDefault="00767753" w:rsidP="00767753">
            <w:pPr>
              <w:jc w:val="center"/>
              <w:rPr>
                <w:b/>
                <w:bCs/>
                <w:rtl/>
              </w:rPr>
            </w:pPr>
            <w:r>
              <w:rPr>
                <w:rFonts w:hint="cs"/>
                <w:b/>
                <w:bCs/>
                <w:rtl/>
              </w:rPr>
              <w:t>שם הגוף המזמין עבורו בוצעו השירותים</w:t>
            </w:r>
          </w:p>
        </w:tc>
        <w:tc>
          <w:tcPr>
            <w:tcW w:w="847" w:type="pct"/>
            <w:tcBorders>
              <w:top w:val="single" w:sz="18" w:space="0" w:color="auto"/>
              <w:bottom w:val="single" w:sz="4" w:space="0" w:color="auto"/>
            </w:tcBorders>
            <w:shd w:val="clear" w:color="auto" w:fill="E6E6E6"/>
            <w:vAlign w:val="center"/>
          </w:tcPr>
          <w:p w:rsidR="00767753" w:rsidRDefault="00767753" w:rsidP="00767753">
            <w:pPr>
              <w:jc w:val="center"/>
              <w:rPr>
                <w:b/>
                <w:bCs/>
                <w:rtl/>
              </w:rPr>
            </w:pPr>
            <w:r>
              <w:rPr>
                <w:rFonts w:hint="cs"/>
                <w:b/>
                <w:bCs/>
                <w:rtl/>
              </w:rPr>
              <w:t>שם איש קשר אצל המזמין</w:t>
            </w:r>
          </w:p>
        </w:tc>
        <w:tc>
          <w:tcPr>
            <w:tcW w:w="803" w:type="pct"/>
            <w:tcBorders>
              <w:top w:val="single" w:sz="18" w:space="0" w:color="auto"/>
              <w:bottom w:val="single" w:sz="4" w:space="0" w:color="auto"/>
            </w:tcBorders>
            <w:shd w:val="clear" w:color="auto" w:fill="E6E6E6"/>
            <w:vAlign w:val="center"/>
          </w:tcPr>
          <w:p w:rsidR="00767753" w:rsidRDefault="00767753" w:rsidP="00767753">
            <w:pPr>
              <w:jc w:val="center"/>
              <w:rPr>
                <w:b/>
                <w:bCs/>
                <w:rtl/>
              </w:rPr>
            </w:pPr>
            <w:r>
              <w:rPr>
                <w:rFonts w:hint="cs"/>
                <w:b/>
                <w:bCs/>
                <w:rtl/>
              </w:rPr>
              <w:t>מספר טלפון</w:t>
            </w:r>
          </w:p>
        </w:tc>
        <w:tc>
          <w:tcPr>
            <w:tcW w:w="782" w:type="pct"/>
            <w:tcBorders>
              <w:top w:val="single" w:sz="18" w:space="0" w:color="auto"/>
              <w:bottom w:val="single" w:sz="4" w:space="0" w:color="auto"/>
            </w:tcBorders>
            <w:shd w:val="clear" w:color="auto" w:fill="E6E6E6"/>
            <w:vAlign w:val="center"/>
          </w:tcPr>
          <w:p w:rsidR="00767753" w:rsidRDefault="00767753" w:rsidP="00767753">
            <w:pPr>
              <w:jc w:val="center"/>
              <w:rPr>
                <w:b/>
                <w:bCs/>
                <w:rtl/>
              </w:rPr>
            </w:pPr>
          </w:p>
        </w:tc>
        <w:tc>
          <w:tcPr>
            <w:tcW w:w="1337" w:type="pct"/>
            <w:tcBorders>
              <w:top w:val="single" w:sz="18" w:space="0" w:color="auto"/>
              <w:bottom w:val="single" w:sz="4" w:space="0" w:color="auto"/>
            </w:tcBorders>
            <w:shd w:val="clear" w:color="auto" w:fill="E6E6E6"/>
            <w:vAlign w:val="center"/>
          </w:tcPr>
          <w:p w:rsidR="00767753" w:rsidRDefault="00767753" w:rsidP="00767753">
            <w:pPr>
              <w:jc w:val="center"/>
              <w:rPr>
                <w:b/>
                <w:bCs/>
                <w:rtl/>
              </w:rPr>
            </w:pPr>
            <w:r>
              <w:rPr>
                <w:rFonts w:hint="cs"/>
                <w:b/>
                <w:bCs/>
                <w:rtl/>
              </w:rPr>
              <w:t>תקופת ביצוע השירותים</w:t>
            </w:r>
          </w:p>
          <w:p w:rsidR="00767753" w:rsidRDefault="00767753" w:rsidP="00767753">
            <w:pPr>
              <w:jc w:val="center"/>
              <w:rPr>
                <w:b/>
                <w:bCs/>
                <w:rtl/>
              </w:rPr>
            </w:pPr>
            <w:r>
              <w:rPr>
                <w:rFonts w:hint="cs"/>
                <w:b/>
                <w:bCs/>
                <w:rtl/>
              </w:rPr>
              <w:t xml:space="preserve">(מועדים </w:t>
            </w:r>
            <w:r w:rsidR="005976A2">
              <w:rPr>
                <w:rFonts w:hint="cs"/>
                <w:b/>
                <w:bCs/>
                <w:rtl/>
              </w:rPr>
              <w:t>מדויקים</w:t>
            </w:r>
            <w:r>
              <w:rPr>
                <w:rFonts w:hint="cs"/>
                <w:b/>
                <w:bCs/>
                <w:rtl/>
              </w:rPr>
              <w:t xml:space="preserve"> של ביצוע הפעילות)</w:t>
            </w:r>
          </w:p>
        </w:tc>
      </w:tr>
      <w:tr w:rsidR="00767753" w:rsidTr="00767753">
        <w:tc>
          <w:tcPr>
            <w:tcW w:w="1231" w:type="pct"/>
            <w:tcBorders>
              <w:top w:val="single" w:sz="4" w:space="0" w:color="auto"/>
              <w:bottom w:val="single" w:sz="18" w:space="0" w:color="auto"/>
            </w:tcBorders>
          </w:tcPr>
          <w:p w:rsidR="00767753" w:rsidRDefault="00767753" w:rsidP="00767753">
            <w:pPr>
              <w:spacing w:before="120" w:after="120" w:line="280" w:lineRule="atLeast"/>
              <w:rPr>
                <w:b/>
                <w:bCs/>
                <w:rtl/>
              </w:rPr>
            </w:pPr>
          </w:p>
        </w:tc>
        <w:tc>
          <w:tcPr>
            <w:tcW w:w="847" w:type="pct"/>
            <w:tcBorders>
              <w:top w:val="single" w:sz="4" w:space="0" w:color="auto"/>
              <w:bottom w:val="single" w:sz="18" w:space="0" w:color="auto"/>
            </w:tcBorders>
          </w:tcPr>
          <w:p w:rsidR="00767753" w:rsidRDefault="00767753" w:rsidP="00767753">
            <w:pPr>
              <w:spacing w:before="120" w:after="120" w:line="280" w:lineRule="atLeast"/>
              <w:rPr>
                <w:b/>
                <w:bCs/>
                <w:rtl/>
              </w:rPr>
            </w:pPr>
          </w:p>
        </w:tc>
        <w:tc>
          <w:tcPr>
            <w:tcW w:w="803" w:type="pct"/>
            <w:tcBorders>
              <w:top w:val="single" w:sz="4" w:space="0" w:color="auto"/>
              <w:bottom w:val="single" w:sz="18" w:space="0" w:color="auto"/>
            </w:tcBorders>
          </w:tcPr>
          <w:p w:rsidR="00767753" w:rsidRDefault="00767753" w:rsidP="00767753">
            <w:pPr>
              <w:spacing w:before="120" w:after="120" w:line="280" w:lineRule="atLeast"/>
              <w:rPr>
                <w:b/>
                <w:bCs/>
                <w:rtl/>
              </w:rPr>
            </w:pPr>
          </w:p>
        </w:tc>
        <w:tc>
          <w:tcPr>
            <w:tcW w:w="782" w:type="pct"/>
            <w:tcBorders>
              <w:top w:val="single" w:sz="4" w:space="0" w:color="auto"/>
              <w:bottom w:val="single" w:sz="18" w:space="0" w:color="auto"/>
            </w:tcBorders>
          </w:tcPr>
          <w:p w:rsidR="00767753" w:rsidRDefault="00767753" w:rsidP="00767753">
            <w:pPr>
              <w:spacing w:before="120" w:after="120" w:line="280" w:lineRule="atLeast"/>
              <w:rPr>
                <w:b/>
                <w:bCs/>
                <w:rtl/>
              </w:rPr>
            </w:pPr>
          </w:p>
        </w:tc>
        <w:tc>
          <w:tcPr>
            <w:tcW w:w="1337" w:type="pct"/>
            <w:tcBorders>
              <w:top w:val="single" w:sz="4" w:space="0" w:color="auto"/>
              <w:bottom w:val="single" w:sz="18" w:space="0" w:color="auto"/>
            </w:tcBorders>
          </w:tcPr>
          <w:p w:rsidR="00767753" w:rsidRDefault="00767753" w:rsidP="00767753">
            <w:pPr>
              <w:spacing w:before="120" w:after="120" w:line="280" w:lineRule="atLeast"/>
              <w:rPr>
                <w:b/>
                <w:bCs/>
                <w:rtl/>
              </w:rPr>
            </w:pPr>
          </w:p>
        </w:tc>
      </w:tr>
      <w:tr w:rsidR="00767753" w:rsidTr="00767753">
        <w:trPr>
          <w:trHeight w:val="1021"/>
        </w:trPr>
        <w:tc>
          <w:tcPr>
            <w:tcW w:w="5000" w:type="pct"/>
            <w:gridSpan w:val="5"/>
            <w:tcBorders>
              <w:top w:val="single" w:sz="18" w:space="0" w:color="auto"/>
              <w:bottom w:val="single" w:sz="18" w:space="0" w:color="auto"/>
            </w:tcBorders>
          </w:tcPr>
          <w:p w:rsidR="00767753" w:rsidRDefault="00767753" w:rsidP="00AB7A23">
            <w:pPr>
              <w:tabs>
                <w:tab w:val="left" w:pos="2268"/>
                <w:tab w:val="left" w:pos="2706"/>
                <w:tab w:val="left" w:pos="3969"/>
                <w:tab w:val="left" w:pos="4394"/>
              </w:tabs>
              <w:rPr>
                <w:b/>
                <w:bCs/>
                <w:rtl/>
              </w:rPr>
            </w:pPr>
            <w:r>
              <w:rPr>
                <w:rFonts w:hint="cs"/>
                <w:b/>
                <w:bCs/>
                <w:rtl/>
              </w:rPr>
              <w:t>תיאור והיקף</w:t>
            </w:r>
            <w:ins w:id="509" w:author="helis" w:date="2010-04-19T14:55:00Z">
              <w:r w:rsidR="00AB7A23">
                <w:rPr>
                  <w:rFonts w:hint="cs"/>
                  <w:b/>
                  <w:bCs/>
                  <w:rtl/>
                </w:rPr>
                <w:t xml:space="preserve"> </w:t>
              </w:r>
            </w:ins>
            <w:r w:rsidR="00AB7A23">
              <w:rPr>
                <w:rFonts w:hint="cs"/>
                <w:b/>
                <w:bCs/>
                <w:rtl/>
              </w:rPr>
              <w:t>הפעילות</w:t>
            </w:r>
            <w:r>
              <w:rPr>
                <w:rFonts w:hint="cs"/>
                <w:b/>
                <w:bCs/>
                <w:rtl/>
              </w:rPr>
              <w:t>):</w:t>
            </w:r>
          </w:p>
        </w:tc>
      </w:tr>
      <w:tr w:rsidR="00AB7A23" w:rsidTr="00767753">
        <w:trPr>
          <w:trHeight w:val="1474"/>
        </w:trPr>
        <w:tc>
          <w:tcPr>
            <w:tcW w:w="5000" w:type="pct"/>
            <w:gridSpan w:val="5"/>
            <w:tcBorders>
              <w:top w:val="single" w:sz="12" w:space="0" w:color="auto"/>
            </w:tcBorders>
          </w:tcPr>
          <w:p w:rsidR="00AB7A23" w:rsidRDefault="00AB7A23" w:rsidP="00767753">
            <w:pPr>
              <w:tabs>
                <w:tab w:val="left" w:pos="2268"/>
                <w:tab w:val="left" w:pos="2706"/>
                <w:tab w:val="left" w:pos="3969"/>
                <w:tab w:val="left" w:pos="4394"/>
              </w:tabs>
              <w:rPr>
                <w:b/>
                <w:bCs/>
                <w:rtl/>
              </w:rPr>
            </w:pPr>
            <w:r>
              <w:rPr>
                <w:rFonts w:hint="cs"/>
                <w:b/>
                <w:bCs/>
                <w:rtl/>
              </w:rPr>
              <w:t>שם הגוף, תיאור מטרותיו, מיקומו, היקף עבודתו עם ציבור הנוצרים האוונגליסטים, סוג השירותים שניתנו בו על ידי המציע:</w:t>
            </w:r>
          </w:p>
        </w:tc>
      </w:tr>
      <w:tr w:rsidR="00AB7A23" w:rsidTr="00767753">
        <w:trPr>
          <w:trHeight w:val="588"/>
        </w:trPr>
        <w:tc>
          <w:tcPr>
            <w:tcW w:w="1231" w:type="pct"/>
            <w:tcBorders>
              <w:top w:val="single" w:sz="18" w:space="0" w:color="auto"/>
              <w:bottom w:val="single" w:sz="4" w:space="0" w:color="auto"/>
            </w:tcBorders>
            <w:shd w:val="clear" w:color="auto" w:fill="E6E6E6"/>
            <w:vAlign w:val="center"/>
          </w:tcPr>
          <w:p w:rsidR="00AB7A23" w:rsidRDefault="00AB7A23" w:rsidP="00767753">
            <w:pPr>
              <w:jc w:val="center"/>
              <w:rPr>
                <w:b/>
                <w:bCs/>
                <w:rtl/>
              </w:rPr>
            </w:pPr>
            <w:r>
              <w:rPr>
                <w:rFonts w:hint="cs"/>
                <w:b/>
                <w:bCs/>
                <w:rtl/>
              </w:rPr>
              <w:t>שם הגוף המזמין עבורו בוצעו השירותים</w:t>
            </w:r>
          </w:p>
        </w:tc>
        <w:tc>
          <w:tcPr>
            <w:tcW w:w="847" w:type="pct"/>
            <w:tcBorders>
              <w:top w:val="single" w:sz="18" w:space="0" w:color="auto"/>
              <w:bottom w:val="single" w:sz="4" w:space="0" w:color="auto"/>
            </w:tcBorders>
            <w:shd w:val="clear" w:color="auto" w:fill="E6E6E6"/>
            <w:vAlign w:val="center"/>
          </w:tcPr>
          <w:p w:rsidR="00AB7A23" w:rsidRDefault="00AB7A23" w:rsidP="00767753">
            <w:pPr>
              <w:jc w:val="center"/>
              <w:rPr>
                <w:b/>
                <w:bCs/>
                <w:rtl/>
              </w:rPr>
            </w:pPr>
            <w:r>
              <w:rPr>
                <w:rFonts w:hint="cs"/>
                <w:b/>
                <w:bCs/>
                <w:rtl/>
              </w:rPr>
              <w:t>שם איש קשר אצל המזמין</w:t>
            </w:r>
          </w:p>
        </w:tc>
        <w:tc>
          <w:tcPr>
            <w:tcW w:w="803" w:type="pct"/>
            <w:tcBorders>
              <w:top w:val="single" w:sz="18" w:space="0" w:color="auto"/>
              <w:bottom w:val="single" w:sz="4" w:space="0" w:color="auto"/>
            </w:tcBorders>
            <w:shd w:val="clear" w:color="auto" w:fill="E6E6E6"/>
            <w:vAlign w:val="center"/>
          </w:tcPr>
          <w:p w:rsidR="00AB7A23" w:rsidRDefault="00AB7A23" w:rsidP="00767753">
            <w:pPr>
              <w:jc w:val="center"/>
              <w:rPr>
                <w:b/>
                <w:bCs/>
                <w:rtl/>
              </w:rPr>
            </w:pPr>
            <w:r>
              <w:rPr>
                <w:rFonts w:hint="cs"/>
                <w:b/>
                <w:bCs/>
                <w:rtl/>
              </w:rPr>
              <w:t>מספר טלפון</w:t>
            </w:r>
          </w:p>
        </w:tc>
        <w:tc>
          <w:tcPr>
            <w:tcW w:w="782" w:type="pct"/>
            <w:tcBorders>
              <w:top w:val="single" w:sz="18" w:space="0" w:color="auto"/>
              <w:bottom w:val="single" w:sz="4" w:space="0" w:color="auto"/>
            </w:tcBorders>
            <w:shd w:val="clear" w:color="auto" w:fill="E6E6E6"/>
            <w:vAlign w:val="center"/>
          </w:tcPr>
          <w:p w:rsidR="00AB7A23" w:rsidRDefault="00AB7A23" w:rsidP="00767753">
            <w:pPr>
              <w:jc w:val="center"/>
              <w:rPr>
                <w:b/>
                <w:bCs/>
                <w:rtl/>
              </w:rPr>
            </w:pPr>
          </w:p>
        </w:tc>
        <w:tc>
          <w:tcPr>
            <w:tcW w:w="1337" w:type="pct"/>
            <w:tcBorders>
              <w:top w:val="single" w:sz="18" w:space="0" w:color="auto"/>
              <w:bottom w:val="single" w:sz="4" w:space="0" w:color="auto"/>
            </w:tcBorders>
            <w:shd w:val="clear" w:color="auto" w:fill="E6E6E6"/>
            <w:vAlign w:val="center"/>
          </w:tcPr>
          <w:p w:rsidR="00AB7A23" w:rsidRDefault="00AB7A23" w:rsidP="00767753">
            <w:pPr>
              <w:jc w:val="center"/>
              <w:rPr>
                <w:b/>
                <w:bCs/>
                <w:rtl/>
              </w:rPr>
            </w:pPr>
            <w:r>
              <w:rPr>
                <w:rFonts w:hint="cs"/>
                <w:b/>
                <w:bCs/>
                <w:rtl/>
              </w:rPr>
              <w:t>תקופת ביצוע השירותים</w:t>
            </w:r>
          </w:p>
          <w:p w:rsidR="00AB7A23" w:rsidRDefault="00AB7A23" w:rsidP="00767753">
            <w:pPr>
              <w:jc w:val="center"/>
              <w:rPr>
                <w:b/>
                <w:bCs/>
                <w:rtl/>
              </w:rPr>
            </w:pPr>
            <w:r>
              <w:rPr>
                <w:rFonts w:hint="cs"/>
                <w:b/>
                <w:bCs/>
                <w:rtl/>
              </w:rPr>
              <w:t xml:space="preserve">(מועדים </w:t>
            </w:r>
            <w:r w:rsidR="005976A2">
              <w:rPr>
                <w:rFonts w:hint="cs"/>
                <w:b/>
                <w:bCs/>
                <w:rtl/>
              </w:rPr>
              <w:t>מדויקים</w:t>
            </w:r>
            <w:r>
              <w:rPr>
                <w:rFonts w:hint="cs"/>
                <w:b/>
                <w:bCs/>
                <w:rtl/>
              </w:rPr>
              <w:t xml:space="preserve"> של ביצוע הפעילות)</w:t>
            </w:r>
          </w:p>
        </w:tc>
      </w:tr>
      <w:tr w:rsidR="00AB7A23" w:rsidTr="00767753">
        <w:tc>
          <w:tcPr>
            <w:tcW w:w="1231" w:type="pct"/>
            <w:tcBorders>
              <w:top w:val="single" w:sz="4" w:space="0" w:color="auto"/>
              <w:bottom w:val="single" w:sz="18" w:space="0" w:color="auto"/>
            </w:tcBorders>
          </w:tcPr>
          <w:p w:rsidR="00AB7A23" w:rsidRDefault="00AB7A23" w:rsidP="00767753">
            <w:pPr>
              <w:spacing w:before="120" w:after="120" w:line="280" w:lineRule="atLeast"/>
              <w:rPr>
                <w:b/>
                <w:bCs/>
                <w:rtl/>
              </w:rPr>
            </w:pPr>
          </w:p>
        </w:tc>
        <w:tc>
          <w:tcPr>
            <w:tcW w:w="847" w:type="pct"/>
            <w:tcBorders>
              <w:top w:val="single" w:sz="4" w:space="0" w:color="auto"/>
              <w:bottom w:val="single" w:sz="18" w:space="0" w:color="auto"/>
            </w:tcBorders>
          </w:tcPr>
          <w:p w:rsidR="00AB7A23" w:rsidRDefault="00AB7A23" w:rsidP="00767753">
            <w:pPr>
              <w:spacing w:before="120" w:after="120" w:line="280" w:lineRule="atLeast"/>
              <w:rPr>
                <w:b/>
                <w:bCs/>
                <w:rtl/>
              </w:rPr>
            </w:pPr>
          </w:p>
        </w:tc>
        <w:tc>
          <w:tcPr>
            <w:tcW w:w="803" w:type="pct"/>
            <w:tcBorders>
              <w:top w:val="single" w:sz="4" w:space="0" w:color="auto"/>
              <w:bottom w:val="single" w:sz="18" w:space="0" w:color="auto"/>
            </w:tcBorders>
          </w:tcPr>
          <w:p w:rsidR="00AB7A23" w:rsidRDefault="00AB7A23" w:rsidP="00767753">
            <w:pPr>
              <w:spacing w:before="120" w:after="120" w:line="280" w:lineRule="atLeast"/>
              <w:rPr>
                <w:b/>
                <w:bCs/>
                <w:rtl/>
              </w:rPr>
            </w:pPr>
          </w:p>
        </w:tc>
        <w:tc>
          <w:tcPr>
            <w:tcW w:w="782" w:type="pct"/>
            <w:tcBorders>
              <w:top w:val="single" w:sz="4" w:space="0" w:color="auto"/>
              <w:bottom w:val="single" w:sz="18" w:space="0" w:color="auto"/>
            </w:tcBorders>
          </w:tcPr>
          <w:p w:rsidR="00AB7A23" w:rsidRDefault="00AB7A23" w:rsidP="00767753">
            <w:pPr>
              <w:spacing w:before="120" w:after="120" w:line="280" w:lineRule="atLeast"/>
              <w:rPr>
                <w:b/>
                <w:bCs/>
                <w:rtl/>
              </w:rPr>
            </w:pPr>
          </w:p>
        </w:tc>
        <w:tc>
          <w:tcPr>
            <w:tcW w:w="1337" w:type="pct"/>
            <w:tcBorders>
              <w:top w:val="single" w:sz="4" w:space="0" w:color="auto"/>
              <w:bottom w:val="single" w:sz="18" w:space="0" w:color="auto"/>
            </w:tcBorders>
          </w:tcPr>
          <w:p w:rsidR="00AB7A23" w:rsidRDefault="00AB7A23" w:rsidP="00767753">
            <w:pPr>
              <w:spacing w:before="120" w:after="120" w:line="280" w:lineRule="atLeast"/>
              <w:rPr>
                <w:b/>
                <w:bCs/>
                <w:rtl/>
              </w:rPr>
            </w:pPr>
          </w:p>
        </w:tc>
      </w:tr>
      <w:tr w:rsidR="00AB7A23" w:rsidTr="00767753">
        <w:trPr>
          <w:trHeight w:val="1021"/>
        </w:trPr>
        <w:tc>
          <w:tcPr>
            <w:tcW w:w="5000" w:type="pct"/>
            <w:gridSpan w:val="5"/>
            <w:tcBorders>
              <w:top w:val="single" w:sz="18" w:space="0" w:color="auto"/>
              <w:bottom w:val="single" w:sz="18" w:space="0" w:color="auto"/>
            </w:tcBorders>
          </w:tcPr>
          <w:p w:rsidR="00AB7A23" w:rsidRDefault="00AB7A23" w:rsidP="00767753">
            <w:pPr>
              <w:tabs>
                <w:tab w:val="left" w:pos="2268"/>
                <w:tab w:val="left" w:pos="2706"/>
                <w:tab w:val="left" w:pos="3969"/>
                <w:tab w:val="left" w:pos="4394"/>
              </w:tabs>
              <w:rPr>
                <w:b/>
                <w:bCs/>
                <w:rtl/>
              </w:rPr>
            </w:pPr>
            <w:r>
              <w:rPr>
                <w:rFonts w:hint="cs"/>
                <w:b/>
                <w:bCs/>
                <w:rtl/>
              </w:rPr>
              <w:t>תיאור והיקף הפעילות):</w:t>
            </w:r>
          </w:p>
        </w:tc>
      </w:tr>
      <w:tr w:rsidR="00AB7A23" w:rsidTr="00767753">
        <w:trPr>
          <w:trHeight w:val="1474"/>
        </w:trPr>
        <w:tc>
          <w:tcPr>
            <w:tcW w:w="5000" w:type="pct"/>
            <w:gridSpan w:val="5"/>
            <w:tcBorders>
              <w:top w:val="single" w:sz="12" w:space="0" w:color="auto"/>
            </w:tcBorders>
          </w:tcPr>
          <w:p w:rsidR="00AB7A23" w:rsidRDefault="00AB7A23" w:rsidP="00767753">
            <w:pPr>
              <w:tabs>
                <w:tab w:val="left" w:pos="2268"/>
                <w:tab w:val="left" w:pos="2706"/>
                <w:tab w:val="left" w:pos="3969"/>
                <w:tab w:val="left" w:pos="4394"/>
              </w:tabs>
              <w:rPr>
                <w:b/>
                <w:bCs/>
                <w:rtl/>
              </w:rPr>
            </w:pPr>
            <w:r>
              <w:rPr>
                <w:rFonts w:hint="cs"/>
                <w:b/>
                <w:bCs/>
                <w:rtl/>
              </w:rPr>
              <w:t>שם הגוף, תיאור מטרותיו, מיקומו, היקף עבודתו עם ציבור הנוצרים האוונגליסטים, סוג השירותים שניתנו בו על ידי המציע:</w:t>
            </w:r>
          </w:p>
        </w:tc>
      </w:tr>
    </w:tbl>
    <w:p w:rsidR="00767753" w:rsidRPr="00EA1898" w:rsidRDefault="00767753" w:rsidP="00767753">
      <w:pPr>
        <w:ind w:left="91"/>
        <w:jc w:val="both"/>
        <w:rPr>
          <w:b/>
          <w:bCs/>
          <w:rtl/>
        </w:rPr>
      </w:pPr>
    </w:p>
    <w:p w:rsidR="00767753" w:rsidRDefault="00767753" w:rsidP="00767753">
      <w:pPr>
        <w:ind w:left="91"/>
        <w:jc w:val="both"/>
        <w:rPr>
          <w:ins w:id="510" w:author="helis" w:date="2010-04-19T14:55:00Z"/>
          <w:b/>
          <w:bCs/>
          <w:rtl/>
        </w:rPr>
      </w:pPr>
      <w:r>
        <w:rPr>
          <w:rFonts w:hint="cs"/>
          <w:b/>
          <w:bCs/>
          <w:rtl/>
        </w:rPr>
        <w:t>על המציע לצלם את הטבלה הנ"ל בהתאם למספר האירועים אותם ביצע.</w:t>
      </w:r>
    </w:p>
    <w:p w:rsidR="00AB7A23" w:rsidRDefault="00AB7A23" w:rsidP="00767753">
      <w:pPr>
        <w:ind w:left="91"/>
        <w:jc w:val="both"/>
        <w:rPr>
          <w:ins w:id="511" w:author="helis" w:date="2010-04-19T14:55:00Z"/>
          <w:b/>
          <w:bCs/>
          <w:rtl/>
        </w:rPr>
      </w:pPr>
    </w:p>
    <w:p w:rsidR="00AB7A23" w:rsidRPr="00AB7A23" w:rsidRDefault="00AB7A23" w:rsidP="00C146BA">
      <w:pPr>
        <w:spacing w:after="120"/>
        <w:jc w:val="both"/>
        <w:rPr>
          <w:b/>
          <w:bCs/>
          <w:sz w:val="26"/>
          <w:u w:val="single"/>
          <w:rtl/>
        </w:rPr>
      </w:pPr>
      <w:r w:rsidRPr="00AB7A23">
        <w:rPr>
          <w:rFonts w:hint="cs"/>
          <w:b/>
          <w:bCs/>
          <w:sz w:val="26"/>
          <w:u w:val="single"/>
          <w:rtl/>
        </w:rPr>
        <w:lastRenderedPageBreak/>
        <w:t xml:space="preserve">ניסיון של לפחות </w:t>
      </w:r>
      <w:r>
        <w:rPr>
          <w:rFonts w:hint="cs"/>
          <w:b/>
          <w:bCs/>
          <w:sz w:val="26"/>
          <w:u w:val="single"/>
          <w:rtl/>
        </w:rPr>
        <w:t>3</w:t>
      </w:r>
      <w:r w:rsidRPr="00AB7A23">
        <w:rPr>
          <w:rFonts w:hint="cs"/>
          <w:b/>
          <w:bCs/>
          <w:sz w:val="26"/>
          <w:u w:val="single"/>
          <w:rtl/>
        </w:rPr>
        <w:t xml:space="preserve"> </w:t>
      </w:r>
      <w:r w:rsidR="00C146BA">
        <w:rPr>
          <w:rFonts w:hint="cs"/>
          <w:b/>
          <w:bCs/>
          <w:sz w:val="26"/>
          <w:u w:val="single"/>
          <w:rtl/>
        </w:rPr>
        <w:t>בעבודה עם גורמי ממשל בארץ ובעולם</w:t>
      </w:r>
      <w:r w:rsidRPr="00AB7A23">
        <w:rPr>
          <w:rFonts w:hint="cs"/>
          <w:b/>
          <w:bCs/>
          <w:sz w:val="26"/>
          <w:u w:val="single"/>
          <w:rtl/>
        </w:rPr>
        <w:t xml:space="preserve"> (בהתאם לדרישה בסעיף 3.1.</w:t>
      </w:r>
      <w:r w:rsidR="00C146BA">
        <w:rPr>
          <w:rFonts w:hint="cs"/>
          <w:b/>
          <w:bCs/>
          <w:sz w:val="26"/>
          <w:u w:val="single"/>
          <w:rtl/>
        </w:rPr>
        <w:t>4</w:t>
      </w:r>
      <w:r w:rsidRPr="00AB7A23">
        <w:rPr>
          <w:rFonts w:hint="cs"/>
          <w:b/>
          <w:bCs/>
          <w:sz w:val="26"/>
          <w:u w:val="single"/>
          <w:rtl/>
        </w:rPr>
        <w:t xml:space="preserve"> במסמך א')</w:t>
      </w:r>
    </w:p>
    <w:p w:rsidR="00000000" w:rsidRDefault="009B1A6F">
      <w:pPr>
        <w:overflowPunct w:val="0"/>
        <w:autoSpaceDE w:val="0"/>
        <w:autoSpaceDN w:val="0"/>
        <w:adjustRightInd w:val="0"/>
        <w:spacing w:line="300" w:lineRule="atLeast"/>
        <w:jc w:val="both"/>
        <w:textAlignment w:val="baseline"/>
        <w:rPr>
          <w:ins w:id="512" w:author="helis" w:date="2010-04-19T14:57:00Z"/>
          <w:lang w:eastAsia="en-US"/>
        </w:rPr>
        <w:pPrChange w:id="513" w:author="helis" w:date="2010-04-19T14:58:00Z">
          <w:pPr>
            <w:numPr>
              <w:ilvl w:val="2"/>
              <w:numId w:val="39"/>
            </w:numPr>
            <w:tabs>
              <w:tab w:val="num" w:pos="2268"/>
            </w:tabs>
            <w:overflowPunct w:val="0"/>
            <w:autoSpaceDE w:val="0"/>
            <w:autoSpaceDN w:val="0"/>
            <w:adjustRightInd w:val="0"/>
            <w:spacing w:line="300" w:lineRule="atLeast"/>
            <w:ind w:left="2268" w:hanging="850"/>
            <w:jc w:val="both"/>
            <w:textAlignment w:val="baseline"/>
          </w:pPr>
        </w:pPrChange>
      </w:pPr>
    </w:p>
    <w:p w:rsidR="00C146BA" w:rsidRDefault="00C146BA" w:rsidP="00C146BA">
      <w:pPr>
        <w:spacing w:after="120"/>
        <w:ind w:left="91"/>
        <w:jc w:val="both"/>
        <w:rPr>
          <w:b/>
          <w:bCs/>
          <w:rtl/>
        </w:rPr>
      </w:pPr>
      <w:r>
        <w:rPr>
          <w:rFonts w:hint="cs"/>
          <w:b/>
          <w:bCs/>
          <w:rtl/>
        </w:rPr>
        <w:t>חובה למלא במדויק את כל השדות בטבלה.</w:t>
      </w:r>
    </w:p>
    <w:tbl>
      <w:tblPr>
        <w:tblStyle w:val="a7"/>
        <w:bidiVisual/>
        <w:tblW w:w="5467" w:type="pct"/>
        <w:tblBorders>
          <w:top w:val="single" w:sz="18" w:space="0" w:color="auto"/>
          <w:left w:val="single" w:sz="18" w:space="0" w:color="auto"/>
          <w:bottom w:val="single" w:sz="18" w:space="0" w:color="auto"/>
          <w:right w:val="single" w:sz="18" w:space="0" w:color="auto"/>
        </w:tblBorders>
        <w:tblLook w:val="01E0"/>
      </w:tblPr>
      <w:tblGrid>
        <w:gridCol w:w="2267"/>
        <w:gridCol w:w="1559"/>
        <w:gridCol w:w="1478"/>
        <w:gridCol w:w="1440"/>
        <w:gridCol w:w="2462"/>
      </w:tblGrid>
      <w:tr w:rsidR="00C146BA" w:rsidTr="00C146BA">
        <w:trPr>
          <w:trHeight w:val="588"/>
        </w:trPr>
        <w:tc>
          <w:tcPr>
            <w:tcW w:w="1231" w:type="pct"/>
            <w:tcBorders>
              <w:top w:val="single" w:sz="18" w:space="0" w:color="auto"/>
              <w:bottom w:val="single" w:sz="4" w:space="0" w:color="auto"/>
            </w:tcBorders>
            <w:shd w:val="clear" w:color="auto" w:fill="E6E6E6"/>
            <w:tcMar>
              <w:left w:w="57" w:type="dxa"/>
              <w:right w:w="57" w:type="dxa"/>
            </w:tcMar>
            <w:vAlign w:val="center"/>
          </w:tcPr>
          <w:p w:rsidR="00C146BA" w:rsidRDefault="00C146BA" w:rsidP="00C146BA">
            <w:pPr>
              <w:jc w:val="center"/>
              <w:rPr>
                <w:b/>
                <w:bCs/>
                <w:rtl/>
              </w:rPr>
            </w:pPr>
            <w:r>
              <w:rPr>
                <w:rFonts w:hint="cs"/>
                <w:b/>
                <w:bCs/>
                <w:rtl/>
              </w:rPr>
              <w:t>שם הגוף המזמין עבורו בוצעו השירותים</w:t>
            </w:r>
          </w:p>
        </w:tc>
        <w:tc>
          <w:tcPr>
            <w:tcW w:w="847" w:type="pct"/>
            <w:tcBorders>
              <w:top w:val="single" w:sz="18" w:space="0" w:color="auto"/>
              <w:bottom w:val="single" w:sz="4" w:space="0" w:color="auto"/>
            </w:tcBorders>
            <w:shd w:val="clear" w:color="auto" w:fill="E6E6E6"/>
            <w:tcMar>
              <w:left w:w="57" w:type="dxa"/>
              <w:right w:w="57" w:type="dxa"/>
            </w:tcMar>
            <w:vAlign w:val="center"/>
          </w:tcPr>
          <w:p w:rsidR="00C146BA" w:rsidRDefault="00C146BA" w:rsidP="00C146BA">
            <w:pPr>
              <w:jc w:val="center"/>
              <w:rPr>
                <w:b/>
                <w:bCs/>
                <w:rtl/>
              </w:rPr>
            </w:pPr>
            <w:r>
              <w:rPr>
                <w:rFonts w:hint="cs"/>
                <w:b/>
                <w:bCs/>
                <w:rtl/>
              </w:rPr>
              <w:t>שם איש קשר אצל המזמין</w:t>
            </w:r>
          </w:p>
        </w:tc>
        <w:tc>
          <w:tcPr>
            <w:tcW w:w="803" w:type="pct"/>
            <w:tcBorders>
              <w:top w:val="single" w:sz="18" w:space="0" w:color="auto"/>
              <w:bottom w:val="single" w:sz="4" w:space="0" w:color="auto"/>
            </w:tcBorders>
            <w:shd w:val="clear" w:color="auto" w:fill="E6E6E6"/>
            <w:tcMar>
              <w:left w:w="57" w:type="dxa"/>
              <w:right w:w="57" w:type="dxa"/>
            </w:tcMar>
            <w:vAlign w:val="center"/>
          </w:tcPr>
          <w:p w:rsidR="00C146BA" w:rsidRDefault="00C146BA" w:rsidP="00C146BA">
            <w:pPr>
              <w:jc w:val="center"/>
              <w:rPr>
                <w:b/>
                <w:bCs/>
                <w:rtl/>
              </w:rPr>
            </w:pPr>
            <w:r>
              <w:rPr>
                <w:rFonts w:hint="cs"/>
                <w:b/>
                <w:bCs/>
                <w:rtl/>
              </w:rPr>
              <w:t>מספר טלפון</w:t>
            </w:r>
          </w:p>
        </w:tc>
        <w:tc>
          <w:tcPr>
            <w:tcW w:w="782" w:type="pct"/>
            <w:tcBorders>
              <w:top w:val="single" w:sz="18" w:space="0" w:color="auto"/>
              <w:bottom w:val="single" w:sz="4" w:space="0" w:color="auto"/>
            </w:tcBorders>
            <w:shd w:val="clear" w:color="auto" w:fill="E6E6E6"/>
            <w:tcMar>
              <w:left w:w="57" w:type="dxa"/>
              <w:right w:w="57" w:type="dxa"/>
            </w:tcMar>
            <w:vAlign w:val="center"/>
          </w:tcPr>
          <w:p w:rsidR="00C146BA" w:rsidRDefault="00C146BA" w:rsidP="00C146BA">
            <w:pPr>
              <w:jc w:val="center"/>
              <w:rPr>
                <w:b/>
                <w:bCs/>
                <w:rtl/>
              </w:rPr>
            </w:pPr>
          </w:p>
        </w:tc>
        <w:tc>
          <w:tcPr>
            <w:tcW w:w="1337" w:type="pct"/>
            <w:tcBorders>
              <w:top w:val="single" w:sz="18" w:space="0" w:color="auto"/>
              <w:bottom w:val="single" w:sz="4" w:space="0" w:color="auto"/>
            </w:tcBorders>
            <w:shd w:val="clear" w:color="auto" w:fill="E6E6E6"/>
            <w:tcMar>
              <w:left w:w="57" w:type="dxa"/>
              <w:right w:w="57" w:type="dxa"/>
            </w:tcMar>
            <w:vAlign w:val="center"/>
          </w:tcPr>
          <w:p w:rsidR="00C146BA" w:rsidRDefault="00C146BA" w:rsidP="00C146BA">
            <w:pPr>
              <w:jc w:val="center"/>
              <w:rPr>
                <w:b/>
                <w:bCs/>
                <w:rtl/>
              </w:rPr>
            </w:pPr>
            <w:r>
              <w:rPr>
                <w:rFonts w:hint="cs"/>
                <w:b/>
                <w:bCs/>
                <w:rtl/>
              </w:rPr>
              <w:t>תקופת ביצוע השירותים</w:t>
            </w:r>
          </w:p>
          <w:p w:rsidR="00C146BA" w:rsidRDefault="00C146BA" w:rsidP="00C146BA">
            <w:pPr>
              <w:jc w:val="center"/>
              <w:rPr>
                <w:b/>
                <w:bCs/>
                <w:rtl/>
              </w:rPr>
            </w:pPr>
            <w:r>
              <w:rPr>
                <w:rFonts w:hint="cs"/>
                <w:b/>
                <w:bCs/>
                <w:rtl/>
              </w:rPr>
              <w:t xml:space="preserve">(מועדים </w:t>
            </w:r>
            <w:r w:rsidR="005976A2">
              <w:rPr>
                <w:rFonts w:hint="cs"/>
                <w:b/>
                <w:bCs/>
                <w:rtl/>
              </w:rPr>
              <w:t>מדויקים</w:t>
            </w:r>
            <w:r>
              <w:rPr>
                <w:rFonts w:hint="cs"/>
                <w:b/>
                <w:bCs/>
                <w:rtl/>
              </w:rPr>
              <w:t xml:space="preserve"> של ביצוע הפעילות)</w:t>
            </w:r>
          </w:p>
        </w:tc>
      </w:tr>
      <w:tr w:rsidR="00C146BA" w:rsidTr="00C146BA">
        <w:tc>
          <w:tcPr>
            <w:tcW w:w="1231"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847"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803"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782"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1337" w:type="pct"/>
            <w:tcBorders>
              <w:top w:val="single" w:sz="4" w:space="0" w:color="auto"/>
              <w:bottom w:val="single" w:sz="18" w:space="0" w:color="auto"/>
            </w:tcBorders>
          </w:tcPr>
          <w:p w:rsidR="00C146BA" w:rsidRDefault="00C146BA" w:rsidP="00C146BA">
            <w:pPr>
              <w:spacing w:before="120" w:after="120" w:line="280" w:lineRule="atLeast"/>
              <w:rPr>
                <w:b/>
                <w:bCs/>
                <w:rtl/>
              </w:rPr>
            </w:pPr>
          </w:p>
        </w:tc>
      </w:tr>
      <w:tr w:rsidR="00C146BA" w:rsidTr="00C146BA">
        <w:trPr>
          <w:trHeight w:val="1021"/>
        </w:trPr>
        <w:tc>
          <w:tcPr>
            <w:tcW w:w="5000" w:type="pct"/>
            <w:gridSpan w:val="5"/>
            <w:tcBorders>
              <w:top w:val="single" w:sz="18" w:space="0" w:color="auto"/>
              <w:bottom w:val="single" w:sz="18" w:space="0" w:color="auto"/>
            </w:tcBorders>
          </w:tcPr>
          <w:p w:rsidR="00C146BA" w:rsidRDefault="00C146BA" w:rsidP="00C146BA">
            <w:pPr>
              <w:tabs>
                <w:tab w:val="left" w:pos="2268"/>
                <w:tab w:val="left" w:pos="2706"/>
                <w:tab w:val="left" w:pos="3969"/>
                <w:tab w:val="left" w:pos="4394"/>
              </w:tabs>
              <w:rPr>
                <w:b/>
                <w:bCs/>
                <w:rtl/>
              </w:rPr>
            </w:pPr>
            <w:r>
              <w:rPr>
                <w:rFonts w:hint="cs"/>
                <w:b/>
                <w:bCs/>
                <w:rtl/>
              </w:rPr>
              <w:t>תיאור והיקף הפעילות):</w:t>
            </w:r>
          </w:p>
        </w:tc>
      </w:tr>
      <w:tr w:rsidR="00C146BA" w:rsidTr="00C146BA">
        <w:trPr>
          <w:trHeight w:val="1474"/>
        </w:trPr>
        <w:tc>
          <w:tcPr>
            <w:tcW w:w="5000" w:type="pct"/>
            <w:gridSpan w:val="5"/>
            <w:tcBorders>
              <w:top w:val="single" w:sz="12" w:space="0" w:color="auto"/>
            </w:tcBorders>
          </w:tcPr>
          <w:p w:rsidR="00C146BA" w:rsidRDefault="00C146BA" w:rsidP="00C146BA">
            <w:pPr>
              <w:tabs>
                <w:tab w:val="left" w:pos="2268"/>
                <w:tab w:val="left" w:pos="2706"/>
                <w:tab w:val="left" w:pos="3969"/>
                <w:tab w:val="left" w:pos="4394"/>
              </w:tabs>
              <w:rPr>
                <w:b/>
                <w:bCs/>
                <w:rtl/>
              </w:rPr>
            </w:pPr>
            <w:r>
              <w:rPr>
                <w:rFonts w:hint="cs"/>
                <w:b/>
                <w:bCs/>
                <w:rtl/>
              </w:rPr>
              <w:t>שם הגוף, תיאור מטרותיו, מיקומו, היקף עבודתו עם ציבור הנוצרים האוונגליסטים, סוג השירותים שניתנו בו על ידי המציע:</w:t>
            </w:r>
          </w:p>
        </w:tc>
      </w:tr>
      <w:tr w:rsidR="00C146BA" w:rsidTr="00C146BA">
        <w:trPr>
          <w:trHeight w:val="588"/>
        </w:trPr>
        <w:tc>
          <w:tcPr>
            <w:tcW w:w="1231" w:type="pct"/>
            <w:tcBorders>
              <w:top w:val="single" w:sz="18" w:space="0" w:color="auto"/>
              <w:bottom w:val="single" w:sz="4" w:space="0" w:color="auto"/>
            </w:tcBorders>
            <w:shd w:val="clear" w:color="auto" w:fill="E6E6E6"/>
            <w:vAlign w:val="center"/>
          </w:tcPr>
          <w:p w:rsidR="00C146BA" w:rsidRDefault="00C146BA" w:rsidP="00C146BA">
            <w:pPr>
              <w:jc w:val="center"/>
              <w:rPr>
                <w:b/>
                <w:bCs/>
                <w:rtl/>
              </w:rPr>
            </w:pPr>
            <w:r>
              <w:rPr>
                <w:rFonts w:hint="cs"/>
                <w:b/>
                <w:bCs/>
                <w:rtl/>
              </w:rPr>
              <w:t>שם הגוף המזמין עבורו בוצעו השירותים</w:t>
            </w:r>
          </w:p>
        </w:tc>
        <w:tc>
          <w:tcPr>
            <w:tcW w:w="847" w:type="pct"/>
            <w:tcBorders>
              <w:top w:val="single" w:sz="18" w:space="0" w:color="auto"/>
              <w:bottom w:val="single" w:sz="4" w:space="0" w:color="auto"/>
            </w:tcBorders>
            <w:shd w:val="clear" w:color="auto" w:fill="E6E6E6"/>
            <w:vAlign w:val="center"/>
          </w:tcPr>
          <w:p w:rsidR="00C146BA" w:rsidRDefault="00C146BA" w:rsidP="00C146BA">
            <w:pPr>
              <w:jc w:val="center"/>
              <w:rPr>
                <w:b/>
                <w:bCs/>
                <w:rtl/>
              </w:rPr>
            </w:pPr>
            <w:r>
              <w:rPr>
                <w:rFonts w:hint="cs"/>
                <w:b/>
                <w:bCs/>
                <w:rtl/>
              </w:rPr>
              <w:t>שם איש קשר אצל המזמין</w:t>
            </w:r>
          </w:p>
        </w:tc>
        <w:tc>
          <w:tcPr>
            <w:tcW w:w="803" w:type="pct"/>
            <w:tcBorders>
              <w:top w:val="single" w:sz="18" w:space="0" w:color="auto"/>
              <w:bottom w:val="single" w:sz="4" w:space="0" w:color="auto"/>
            </w:tcBorders>
            <w:shd w:val="clear" w:color="auto" w:fill="E6E6E6"/>
            <w:vAlign w:val="center"/>
          </w:tcPr>
          <w:p w:rsidR="00C146BA" w:rsidRDefault="00C146BA" w:rsidP="00C146BA">
            <w:pPr>
              <w:jc w:val="center"/>
              <w:rPr>
                <w:b/>
                <w:bCs/>
                <w:rtl/>
              </w:rPr>
            </w:pPr>
            <w:r>
              <w:rPr>
                <w:rFonts w:hint="cs"/>
                <w:b/>
                <w:bCs/>
                <w:rtl/>
              </w:rPr>
              <w:t>מספר טלפון</w:t>
            </w:r>
          </w:p>
        </w:tc>
        <w:tc>
          <w:tcPr>
            <w:tcW w:w="782" w:type="pct"/>
            <w:tcBorders>
              <w:top w:val="single" w:sz="18" w:space="0" w:color="auto"/>
              <w:bottom w:val="single" w:sz="4" w:space="0" w:color="auto"/>
            </w:tcBorders>
            <w:shd w:val="clear" w:color="auto" w:fill="E6E6E6"/>
            <w:vAlign w:val="center"/>
          </w:tcPr>
          <w:p w:rsidR="00C146BA" w:rsidRDefault="00C146BA" w:rsidP="00C146BA">
            <w:pPr>
              <w:jc w:val="center"/>
              <w:rPr>
                <w:b/>
                <w:bCs/>
                <w:rtl/>
              </w:rPr>
            </w:pPr>
          </w:p>
        </w:tc>
        <w:tc>
          <w:tcPr>
            <w:tcW w:w="1337" w:type="pct"/>
            <w:tcBorders>
              <w:top w:val="single" w:sz="18" w:space="0" w:color="auto"/>
              <w:bottom w:val="single" w:sz="4" w:space="0" w:color="auto"/>
            </w:tcBorders>
            <w:shd w:val="clear" w:color="auto" w:fill="E6E6E6"/>
            <w:vAlign w:val="center"/>
          </w:tcPr>
          <w:p w:rsidR="00C146BA" w:rsidRDefault="00C146BA" w:rsidP="00C146BA">
            <w:pPr>
              <w:jc w:val="center"/>
              <w:rPr>
                <w:b/>
                <w:bCs/>
                <w:rtl/>
              </w:rPr>
            </w:pPr>
            <w:r>
              <w:rPr>
                <w:rFonts w:hint="cs"/>
                <w:b/>
                <w:bCs/>
                <w:rtl/>
              </w:rPr>
              <w:t>תקופת ביצוע השירותים</w:t>
            </w:r>
          </w:p>
          <w:p w:rsidR="00C146BA" w:rsidRDefault="00C146BA" w:rsidP="00C146BA">
            <w:pPr>
              <w:jc w:val="center"/>
              <w:rPr>
                <w:b/>
                <w:bCs/>
                <w:rtl/>
              </w:rPr>
            </w:pPr>
            <w:r>
              <w:rPr>
                <w:rFonts w:hint="cs"/>
                <w:b/>
                <w:bCs/>
                <w:rtl/>
              </w:rPr>
              <w:t xml:space="preserve">(מועדים </w:t>
            </w:r>
            <w:r w:rsidR="005976A2">
              <w:rPr>
                <w:rFonts w:hint="cs"/>
                <w:b/>
                <w:bCs/>
                <w:rtl/>
              </w:rPr>
              <w:t>מדויקים</w:t>
            </w:r>
            <w:r>
              <w:rPr>
                <w:rFonts w:hint="cs"/>
                <w:b/>
                <w:bCs/>
                <w:rtl/>
              </w:rPr>
              <w:t xml:space="preserve"> של ביצוע הפעילות)</w:t>
            </w:r>
          </w:p>
        </w:tc>
      </w:tr>
      <w:tr w:rsidR="00C146BA" w:rsidTr="00C146BA">
        <w:tc>
          <w:tcPr>
            <w:tcW w:w="1231"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847"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803"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782"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1337" w:type="pct"/>
            <w:tcBorders>
              <w:top w:val="single" w:sz="4" w:space="0" w:color="auto"/>
              <w:bottom w:val="single" w:sz="18" w:space="0" w:color="auto"/>
            </w:tcBorders>
          </w:tcPr>
          <w:p w:rsidR="00C146BA" w:rsidRDefault="00C146BA" w:rsidP="00C146BA">
            <w:pPr>
              <w:spacing w:before="120" w:after="120" w:line="280" w:lineRule="atLeast"/>
              <w:rPr>
                <w:b/>
                <w:bCs/>
                <w:rtl/>
              </w:rPr>
            </w:pPr>
          </w:p>
        </w:tc>
      </w:tr>
      <w:tr w:rsidR="00C146BA" w:rsidTr="00C146BA">
        <w:trPr>
          <w:trHeight w:val="1021"/>
        </w:trPr>
        <w:tc>
          <w:tcPr>
            <w:tcW w:w="5000" w:type="pct"/>
            <w:gridSpan w:val="5"/>
            <w:tcBorders>
              <w:top w:val="single" w:sz="18" w:space="0" w:color="auto"/>
              <w:bottom w:val="single" w:sz="18" w:space="0" w:color="auto"/>
            </w:tcBorders>
          </w:tcPr>
          <w:p w:rsidR="00C146BA" w:rsidRDefault="00C146BA" w:rsidP="00C146BA">
            <w:pPr>
              <w:tabs>
                <w:tab w:val="left" w:pos="2268"/>
                <w:tab w:val="left" w:pos="2706"/>
                <w:tab w:val="left" w:pos="3969"/>
                <w:tab w:val="left" w:pos="4394"/>
              </w:tabs>
              <w:rPr>
                <w:b/>
                <w:bCs/>
                <w:rtl/>
              </w:rPr>
            </w:pPr>
            <w:r>
              <w:rPr>
                <w:rFonts w:hint="cs"/>
                <w:b/>
                <w:bCs/>
                <w:rtl/>
              </w:rPr>
              <w:t>תיאור והיקף הפעילות):</w:t>
            </w:r>
          </w:p>
        </w:tc>
      </w:tr>
      <w:tr w:rsidR="00C146BA" w:rsidTr="00C146BA">
        <w:trPr>
          <w:trHeight w:val="1474"/>
        </w:trPr>
        <w:tc>
          <w:tcPr>
            <w:tcW w:w="5000" w:type="pct"/>
            <w:gridSpan w:val="5"/>
            <w:tcBorders>
              <w:top w:val="single" w:sz="12" w:space="0" w:color="auto"/>
            </w:tcBorders>
          </w:tcPr>
          <w:p w:rsidR="00C146BA" w:rsidRDefault="00C146BA" w:rsidP="00C146BA">
            <w:pPr>
              <w:tabs>
                <w:tab w:val="left" w:pos="2268"/>
                <w:tab w:val="left" w:pos="2706"/>
                <w:tab w:val="left" w:pos="3969"/>
                <w:tab w:val="left" w:pos="4394"/>
              </w:tabs>
              <w:rPr>
                <w:b/>
                <w:bCs/>
                <w:rtl/>
              </w:rPr>
            </w:pPr>
            <w:r>
              <w:rPr>
                <w:rFonts w:hint="cs"/>
                <w:b/>
                <w:bCs/>
                <w:rtl/>
              </w:rPr>
              <w:t>שם הגוף, תיאור מטרותיו, מיקומו, היקף עבודתו עם ציבור הנוצרים האוונגליסטים, סוג השירותים שניתנו בו על ידי המציע:</w:t>
            </w:r>
          </w:p>
        </w:tc>
      </w:tr>
      <w:tr w:rsidR="00C146BA" w:rsidTr="00C146BA">
        <w:trPr>
          <w:trHeight w:val="588"/>
        </w:trPr>
        <w:tc>
          <w:tcPr>
            <w:tcW w:w="1231" w:type="pct"/>
            <w:tcBorders>
              <w:top w:val="single" w:sz="18" w:space="0" w:color="auto"/>
              <w:bottom w:val="single" w:sz="4" w:space="0" w:color="auto"/>
            </w:tcBorders>
            <w:shd w:val="clear" w:color="auto" w:fill="E6E6E6"/>
            <w:vAlign w:val="center"/>
          </w:tcPr>
          <w:p w:rsidR="00C146BA" w:rsidRDefault="00C146BA" w:rsidP="00C146BA">
            <w:pPr>
              <w:jc w:val="center"/>
              <w:rPr>
                <w:b/>
                <w:bCs/>
                <w:rtl/>
              </w:rPr>
            </w:pPr>
            <w:r>
              <w:rPr>
                <w:rFonts w:hint="cs"/>
                <w:b/>
                <w:bCs/>
                <w:rtl/>
              </w:rPr>
              <w:t>שם הגוף המזמין עבורו בוצעו השירותים</w:t>
            </w:r>
          </w:p>
        </w:tc>
        <w:tc>
          <w:tcPr>
            <w:tcW w:w="847" w:type="pct"/>
            <w:tcBorders>
              <w:top w:val="single" w:sz="18" w:space="0" w:color="auto"/>
              <w:bottom w:val="single" w:sz="4" w:space="0" w:color="auto"/>
            </w:tcBorders>
            <w:shd w:val="clear" w:color="auto" w:fill="E6E6E6"/>
            <w:vAlign w:val="center"/>
          </w:tcPr>
          <w:p w:rsidR="00C146BA" w:rsidRDefault="00C146BA" w:rsidP="00C146BA">
            <w:pPr>
              <w:jc w:val="center"/>
              <w:rPr>
                <w:b/>
                <w:bCs/>
                <w:rtl/>
              </w:rPr>
            </w:pPr>
            <w:r>
              <w:rPr>
                <w:rFonts w:hint="cs"/>
                <w:b/>
                <w:bCs/>
                <w:rtl/>
              </w:rPr>
              <w:t>שם איש קשר אצל המזמין</w:t>
            </w:r>
          </w:p>
        </w:tc>
        <w:tc>
          <w:tcPr>
            <w:tcW w:w="803" w:type="pct"/>
            <w:tcBorders>
              <w:top w:val="single" w:sz="18" w:space="0" w:color="auto"/>
              <w:bottom w:val="single" w:sz="4" w:space="0" w:color="auto"/>
            </w:tcBorders>
            <w:shd w:val="clear" w:color="auto" w:fill="E6E6E6"/>
            <w:vAlign w:val="center"/>
          </w:tcPr>
          <w:p w:rsidR="00C146BA" w:rsidRDefault="00C146BA" w:rsidP="00C146BA">
            <w:pPr>
              <w:jc w:val="center"/>
              <w:rPr>
                <w:b/>
                <w:bCs/>
                <w:rtl/>
              </w:rPr>
            </w:pPr>
            <w:r>
              <w:rPr>
                <w:rFonts w:hint="cs"/>
                <w:b/>
                <w:bCs/>
                <w:rtl/>
              </w:rPr>
              <w:t>מספר טלפון</w:t>
            </w:r>
          </w:p>
        </w:tc>
        <w:tc>
          <w:tcPr>
            <w:tcW w:w="782" w:type="pct"/>
            <w:tcBorders>
              <w:top w:val="single" w:sz="18" w:space="0" w:color="auto"/>
              <w:bottom w:val="single" w:sz="4" w:space="0" w:color="auto"/>
            </w:tcBorders>
            <w:shd w:val="clear" w:color="auto" w:fill="E6E6E6"/>
            <w:vAlign w:val="center"/>
          </w:tcPr>
          <w:p w:rsidR="00C146BA" w:rsidRDefault="00C146BA" w:rsidP="00C146BA">
            <w:pPr>
              <w:jc w:val="center"/>
              <w:rPr>
                <w:b/>
                <w:bCs/>
                <w:rtl/>
              </w:rPr>
            </w:pPr>
          </w:p>
        </w:tc>
        <w:tc>
          <w:tcPr>
            <w:tcW w:w="1337" w:type="pct"/>
            <w:tcBorders>
              <w:top w:val="single" w:sz="18" w:space="0" w:color="auto"/>
              <w:bottom w:val="single" w:sz="4" w:space="0" w:color="auto"/>
            </w:tcBorders>
            <w:shd w:val="clear" w:color="auto" w:fill="E6E6E6"/>
            <w:vAlign w:val="center"/>
          </w:tcPr>
          <w:p w:rsidR="00C146BA" w:rsidRDefault="00C146BA" w:rsidP="00C146BA">
            <w:pPr>
              <w:jc w:val="center"/>
              <w:rPr>
                <w:b/>
                <w:bCs/>
                <w:rtl/>
              </w:rPr>
            </w:pPr>
            <w:r>
              <w:rPr>
                <w:rFonts w:hint="cs"/>
                <w:b/>
                <w:bCs/>
                <w:rtl/>
              </w:rPr>
              <w:t>תקופת ביצוע השירותים</w:t>
            </w:r>
          </w:p>
          <w:p w:rsidR="00C146BA" w:rsidRDefault="00C146BA" w:rsidP="00C146BA">
            <w:pPr>
              <w:jc w:val="center"/>
              <w:rPr>
                <w:b/>
                <w:bCs/>
                <w:rtl/>
              </w:rPr>
            </w:pPr>
            <w:r>
              <w:rPr>
                <w:rFonts w:hint="cs"/>
                <w:b/>
                <w:bCs/>
                <w:rtl/>
              </w:rPr>
              <w:t xml:space="preserve">(מועדים </w:t>
            </w:r>
            <w:r w:rsidR="005976A2">
              <w:rPr>
                <w:rFonts w:hint="cs"/>
                <w:b/>
                <w:bCs/>
                <w:rtl/>
              </w:rPr>
              <w:t>מדויקים</w:t>
            </w:r>
            <w:r>
              <w:rPr>
                <w:rFonts w:hint="cs"/>
                <w:b/>
                <w:bCs/>
                <w:rtl/>
              </w:rPr>
              <w:t xml:space="preserve"> של ביצוע הפעילות)</w:t>
            </w:r>
          </w:p>
        </w:tc>
      </w:tr>
      <w:tr w:rsidR="00C146BA" w:rsidTr="00C146BA">
        <w:tc>
          <w:tcPr>
            <w:tcW w:w="1231"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847"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803"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782" w:type="pct"/>
            <w:tcBorders>
              <w:top w:val="single" w:sz="4" w:space="0" w:color="auto"/>
              <w:bottom w:val="single" w:sz="18" w:space="0" w:color="auto"/>
            </w:tcBorders>
          </w:tcPr>
          <w:p w:rsidR="00C146BA" w:rsidRDefault="00C146BA" w:rsidP="00C146BA">
            <w:pPr>
              <w:spacing w:before="120" w:after="120" w:line="280" w:lineRule="atLeast"/>
              <w:rPr>
                <w:b/>
                <w:bCs/>
                <w:rtl/>
              </w:rPr>
            </w:pPr>
          </w:p>
        </w:tc>
        <w:tc>
          <w:tcPr>
            <w:tcW w:w="1337" w:type="pct"/>
            <w:tcBorders>
              <w:top w:val="single" w:sz="4" w:space="0" w:color="auto"/>
              <w:bottom w:val="single" w:sz="18" w:space="0" w:color="auto"/>
            </w:tcBorders>
          </w:tcPr>
          <w:p w:rsidR="00C146BA" w:rsidRDefault="00C146BA" w:rsidP="00C146BA">
            <w:pPr>
              <w:spacing w:before="120" w:after="120" w:line="280" w:lineRule="atLeast"/>
              <w:rPr>
                <w:b/>
                <w:bCs/>
                <w:rtl/>
              </w:rPr>
            </w:pPr>
          </w:p>
        </w:tc>
      </w:tr>
      <w:tr w:rsidR="00C146BA" w:rsidTr="00C146BA">
        <w:trPr>
          <w:trHeight w:val="1021"/>
        </w:trPr>
        <w:tc>
          <w:tcPr>
            <w:tcW w:w="5000" w:type="pct"/>
            <w:gridSpan w:val="5"/>
            <w:tcBorders>
              <w:top w:val="single" w:sz="18" w:space="0" w:color="auto"/>
              <w:bottom w:val="single" w:sz="18" w:space="0" w:color="auto"/>
            </w:tcBorders>
          </w:tcPr>
          <w:p w:rsidR="00C146BA" w:rsidRDefault="00C146BA" w:rsidP="00C146BA">
            <w:pPr>
              <w:tabs>
                <w:tab w:val="left" w:pos="2268"/>
                <w:tab w:val="left" w:pos="2706"/>
                <w:tab w:val="left" w:pos="3969"/>
                <w:tab w:val="left" w:pos="4394"/>
              </w:tabs>
              <w:rPr>
                <w:b/>
                <w:bCs/>
                <w:rtl/>
              </w:rPr>
            </w:pPr>
            <w:r>
              <w:rPr>
                <w:rFonts w:hint="cs"/>
                <w:b/>
                <w:bCs/>
                <w:rtl/>
              </w:rPr>
              <w:t>תיאור והיקף הפעילות):</w:t>
            </w:r>
          </w:p>
        </w:tc>
      </w:tr>
      <w:tr w:rsidR="00C146BA" w:rsidTr="00C146BA">
        <w:trPr>
          <w:trHeight w:val="1474"/>
        </w:trPr>
        <w:tc>
          <w:tcPr>
            <w:tcW w:w="5000" w:type="pct"/>
            <w:gridSpan w:val="5"/>
            <w:tcBorders>
              <w:top w:val="single" w:sz="12" w:space="0" w:color="auto"/>
            </w:tcBorders>
          </w:tcPr>
          <w:p w:rsidR="00C146BA" w:rsidRDefault="00C146BA" w:rsidP="00C146BA">
            <w:pPr>
              <w:tabs>
                <w:tab w:val="left" w:pos="2268"/>
                <w:tab w:val="left" w:pos="2706"/>
                <w:tab w:val="left" w:pos="3969"/>
                <w:tab w:val="left" w:pos="4394"/>
              </w:tabs>
              <w:rPr>
                <w:b/>
                <w:bCs/>
                <w:rtl/>
              </w:rPr>
            </w:pPr>
            <w:r>
              <w:rPr>
                <w:rFonts w:hint="cs"/>
                <w:b/>
                <w:bCs/>
                <w:rtl/>
              </w:rPr>
              <w:t>שם הגוף, תיאור מטרותיו, מיקומו, היקף עבודתו עם ציבור הנוצרים האוונגליסטים, סוג השירותים שניתנו בו על ידי המציע:</w:t>
            </w:r>
          </w:p>
        </w:tc>
      </w:tr>
    </w:tbl>
    <w:p w:rsidR="00AB7A23" w:rsidRPr="00C146BA" w:rsidRDefault="00AB7A23" w:rsidP="00767753">
      <w:pPr>
        <w:ind w:left="91"/>
        <w:jc w:val="both"/>
        <w:rPr>
          <w:b/>
          <w:bCs/>
          <w:rtl/>
        </w:rPr>
      </w:pPr>
    </w:p>
    <w:p w:rsidR="00AB7A23" w:rsidRDefault="00AB7A23" w:rsidP="00767753">
      <w:pPr>
        <w:ind w:left="91"/>
        <w:jc w:val="both"/>
        <w:rPr>
          <w:b/>
          <w:bCs/>
          <w:rtl/>
        </w:rPr>
      </w:pPr>
    </w:p>
    <w:p w:rsidR="00526AFA" w:rsidRDefault="00526AFA">
      <w:pPr>
        <w:jc w:val="both"/>
        <w:rPr>
          <w:b/>
          <w:bCs/>
          <w:rtl/>
        </w:rPr>
      </w:pPr>
    </w:p>
    <w:p w:rsidR="00AB7A23" w:rsidRDefault="00AB7A23" w:rsidP="00767753">
      <w:pPr>
        <w:ind w:left="91"/>
        <w:jc w:val="both"/>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767753" w:rsidTr="00C146BA">
        <w:trPr>
          <w:trHeight w:val="415"/>
        </w:trPr>
        <w:tc>
          <w:tcPr>
            <w:tcW w:w="1928" w:type="dxa"/>
          </w:tcPr>
          <w:p w:rsidR="00767753" w:rsidRDefault="00767753" w:rsidP="00767753">
            <w:pPr>
              <w:jc w:val="both"/>
            </w:pPr>
          </w:p>
        </w:tc>
        <w:tc>
          <w:tcPr>
            <w:tcW w:w="3469" w:type="dxa"/>
          </w:tcPr>
          <w:p w:rsidR="00767753" w:rsidRDefault="00767753" w:rsidP="00767753">
            <w:pPr>
              <w:jc w:val="both"/>
            </w:pPr>
          </w:p>
        </w:tc>
        <w:tc>
          <w:tcPr>
            <w:tcW w:w="3125" w:type="dxa"/>
          </w:tcPr>
          <w:p w:rsidR="00767753" w:rsidRDefault="00767753" w:rsidP="00767753">
            <w:pPr>
              <w:jc w:val="both"/>
            </w:pPr>
          </w:p>
        </w:tc>
      </w:tr>
      <w:tr w:rsidR="00767753" w:rsidTr="00C146BA">
        <w:tc>
          <w:tcPr>
            <w:tcW w:w="1928" w:type="dxa"/>
            <w:shd w:val="pct5" w:color="auto" w:fill="auto"/>
          </w:tcPr>
          <w:p w:rsidR="00767753" w:rsidRDefault="00767753" w:rsidP="00767753">
            <w:pPr>
              <w:jc w:val="center"/>
            </w:pPr>
            <w:r>
              <w:rPr>
                <w:rFonts w:hint="cs"/>
                <w:rtl/>
              </w:rPr>
              <w:t>תאריך</w:t>
            </w:r>
          </w:p>
        </w:tc>
        <w:tc>
          <w:tcPr>
            <w:tcW w:w="3469" w:type="dxa"/>
            <w:shd w:val="pct5" w:color="auto" w:fill="auto"/>
          </w:tcPr>
          <w:p w:rsidR="00767753" w:rsidRDefault="00767753" w:rsidP="00767753">
            <w:pPr>
              <w:jc w:val="center"/>
            </w:pPr>
            <w:r>
              <w:rPr>
                <w:rFonts w:hint="cs"/>
                <w:rtl/>
              </w:rPr>
              <w:t>שם מלא של החותם בשם המציע</w:t>
            </w:r>
          </w:p>
        </w:tc>
        <w:tc>
          <w:tcPr>
            <w:tcW w:w="3125" w:type="dxa"/>
            <w:shd w:val="pct5" w:color="auto" w:fill="auto"/>
          </w:tcPr>
          <w:p w:rsidR="00767753" w:rsidRDefault="00767753" w:rsidP="00767753">
            <w:pPr>
              <w:jc w:val="center"/>
            </w:pPr>
            <w:r>
              <w:rPr>
                <w:rFonts w:hint="cs"/>
                <w:rtl/>
              </w:rPr>
              <w:t>חתימה וחותמת המציע</w:t>
            </w:r>
          </w:p>
        </w:tc>
      </w:tr>
    </w:tbl>
    <w:p w:rsidR="00767753" w:rsidRDefault="00767753" w:rsidP="00767753">
      <w:pPr>
        <w:ind w:left="91"/>
        <w:jc w:val="both"/>
        <w:rPr>
          <w:rtl/>
        </w:rPr>
      </w:pPr>
    </w:p>
    <w:p w:rsidR="00767753" w:rsidRDefault="00767753" w:rsidP="00767753">
      <w:pPr>
        <w:pBdr>
          <w:bottom w:val="double" w:sz="4" w:space="1" w:color="auto"/>
        </w:pBdr>
        <w:jc w:val="center"/>
        <w:rPr>
          <w:rtl/>
        </w:rPr>
      </w:pPr>
      <w:r>
        <w:rPr>
          <w:b/>
          <w:bCs/>
          <w:sz w:val="32"/>
          <w:szCs w:val="32"/>
          <w:u w:val="single"/>
          <w:rtl/>
        </w:rPr>
        <w:br w:type="page"/>
      </w:r>
      <w:r>
        <w:rPr>
          <w:rtl/>
        </w:rPr>
        <w:lastRenderedPageBreak/>
        <w:t xml:space="preserve"> </w:t>
      </w:r>
    </w:p>
    <w:p w:rsidR="00767753" w:rsidRDefault="00767753" w:rsidP="005C7CE8">
      <w:pPr>
        <w:pBdr>
          <w:bottom w:val="double" w:sz="4" w:space="1" w:color="auto"/>
        </w:pBdr>
        <w:jc w:val="center"/>
        <w:rPr>
          <w:b/>
          <w:bCs/>
          <w:sz w:val="32"/>
          <w:szCs w:val="32"/>
          <w:u w:val="single"/>
          <w:rtl/>
        </w:rPr>
      </w:pPr>
      <w:r>
        <w:rPr>
          <w:rFonts w:hint="cs"/>
          <w:b/>
          <w:bCs/>
          <w:sz w:val="32"/>
          <w:szCs w:val="32"/>
          <w:u w:val="single"/>
          <w:rtl/>
        </w:rPr>
        <w:t xml:space="preserve">מסמך </w:t>
      </w:r>
      <w:del w:id="514" w:author="helis" w:date="2010-04-27T10:28:00Z">
        <w:r w:rsidDel="005C7CE8">
          <w:rPr>
            <w:rFonts w:hint="cs"/>
            <w:b/>
            <w:bCs/>
            <w:sz w:val="32"/>
            <w:szCs w:val="32"/>
            <w:u w:val="single"/>
            <w:rtl/>
          </w:rPr>
          <w:delText>ה'</w:delText>
        </w:r>
        <w:r w:rsidR="00C146BA" w:rsidDel="005C7CE8">
          <w:rPr>
            <w:rFonts w:hint="cs"/>
            <w:b/>
            <w:bCs/>
            <w:sz w:val="32"/>
            <w:szCs w:val="32"/>
            <w:u w:val="single"/>
            <w:rtl/>
          </w:rPr>
          <w:delText xml:space="preserve"> </w:delText>
        </w:r>
      </w:del>
      <w:ins w:id="515" w:author="helis" w:date="2010-04-27T10:28:00Z">
        <w:r w:rsidR="005C7CE8">
          <w:rPr>
            <w:rFonts w:hint="cs"/>
            <w:b/>
            <w:bCs/>
            <w:sz w:val="32"/>
            <w:szCs w:val="32"/>
            <w:u w:val="single"/>
            <w:rtl/>
          </w:rPr>
          <w:t xml:space="preserve">ד' </w:t>
        </w:r>
      </w:ins>
    </w:p>
    <w:p w:rsidR="00414F93" w:rsidRDefault="00414F93" w:rsidP="00767753">
      <w:pPr>
        <w:spacing w:line="360" w:lineRule="auto"/>
        <w:ind w:left="91"/>
        <w:jc w:val="center"/>
        <w:rPr>
          <w:b/>
          <w:bCs/>
          <w:sz w:val="26"/>
          <w:u w:val="single"/>
          <w:rtl/>
        </w:rPr>
      </w:pPr>
    </w:p>
    <w:p w:rsidR="00414F93" w:rsidRDefault="00414F93" w:rsidP="00414F93">
      <w:pPr>
        <w:spacing w:line="360" w:lineRule="auto"/>
        <w:ind w:left="91"/>
        <w:jc w:val="center"/>
        <w:rPr>
          <w:b/>
          <w:bCs/>
          <w:sz w:val="26"/>
          <w:u w:val="single"/>
          <w:rtl/>
        </w:rPr>
      </w:pPr>
      <w:r>
        <w:rPr>
          <w:rFonts w:hint="cs"/>
          <w:b/>
          <w:bCs/>
          <w:sz w:val="26"/>
          <w:u w:val="single"/>
          <w:rtl/>
        </w:rPr>
        <w:t xml:space="preserve">פירוט </w:t>
      </w:r>
      <w:ins w:id="516" w:author="dariah" w:date="2010-04-26T15:15:00Z">
        <w:r w:rsidR="00EB4ED4">
          <w:rPr>
            <w:rFonts w:hint="cs"/>
            <w:b/>
            <w:bCs/>
            <w:sz w:val="26"/>
            <w:u w:val="single"/>
            <w:rtl/>
          </w:rPr>
          <w:t>מנהיגים וראשי הקהילה האוונגליסטית ברחבי העולם שעמם עבד/היה בקשרי עבודה המציע</w:t>
        </w:r>
      </w:ins>
      <w:del w:id="517" w:author="dariah" w:date="2010-04-26T15:15:00Z">
        <w:r w:rsidDel="00EB4ED4">
          <w:rPr>
            <w:rFonts w:hint="cs"/>
            <w:b/>
            <w:bCs/>
            <w:sz w:val="26"/>
            <w:u w:val="single"/>
            <w:rtl/>
          </w:rPr>
          <w:delText>מעצבי דעת הקהל</w:delText>
        </w:r>
      </w:del>
      <w:r>
        <w:rPr>
          <w:rFonts w:hint="cs"/>
          <w:b/>
          <w:bCs/>
          <w:sz w:val="26"/>
          <w:u w:val="single"/>
          <w:rtl/>
        </w:rPr>
        <w:t xml:space="preserve"> </w:t>
      </w:r>
    </w:p>
    <w:p w:rsidR="004A7CF2" w:rsidRDefault="004A7CF2" w:rsidP="00414F93">
      <w:pPr>
        <w:spacing w:before="120" w:after="120"/>
        <w:ind w:left="721"/>
        <w:jc w:val="both"/>
        <w:rPr>
          <w:ins w:id="518" w:author="dariah" w:date="2010-04-26T15:15:00Z"/>
          <w:b/>
          <w:bCs/>
          <w:sz w:val="26"/>
          <w:u w:val="single"/>
          <w:rtl/>
        </w:rPr>
      </w:pPr>
    </w:p>
    <w:p w:rsidR="004A7CF2" w:rsidRDefault="004A7CF2" w:rsidP="00414F93">
      <w:pPr>
        <w:spacing w:before="120" w:after="120"/>
        <w:ind w:left="721"/>
        <w:jc w:val="both"/>
        <w:rPr>
          <w:ins w:id="519" w:author="dariah" w:date="2010-04-26T15:16:00Z"/>
          <w:b/>
          <w:bCs/>
          <w:sz w:val="26"/>
          <w:u w:val="single"/>
          <w:rtl/>
        </w:rPr>
      </w:pPr>
      <w:ins w:id="520" w:author="dariah" w:date="2010-04-26T15:16:00Z">
        <w:r>
          <w:rPr>
            <w:rFonts w:hint="cs"/>
            <w:b/>
            <w:bCs/>
            <w:sz w:val="26"/>
            <w:u w:val="single"/>
            <w:rtl/>
          </w:rPr>
          <w:t>שם, תפקיד בקהילה, דוא"ל, טלפון נייד/נייח</w:t>
        </w:r>
        <w:r w:rsidR="00074A5C">
          <w:rPr>
            <w:rFonts w:hint="cs"/>
            <w:b/>
            <w:bCs/>
            <w:sz w:val="26"/>
            <w:u w:val="single"/>
            <w:rtl/>
          </w:rPr>
          <w:t>, תיאור העבודה/קשרי העבודה</w:t>
        </w:r>
      </w:ins>
    </w:p>
    <w:p w:rsidR="00414F93" w:rsidDel="00074A5C" w:rsidRDefault="00414F93" w:rsidP="00414F93">
      <w:pPr>
        <w:spacing w:before="120" w:after="120"/>
        <w:ind w:left="721"/>
        <w:jc w:val="both"/>
        <w:rPr>
          <w:del w:id="521" w:author="dariah" w:date="2010-04-26T15:16:00Z"/>
          <w:b/>
          <w:bCs/>
          <w:sz w:val="26"/>
          <w:u w:val="single"/>
          <w:rtl/>
        </w:rPr>
      </w:pPr>
      <w:del w:id="522" w:author="dariah" w:date="2010-04-26T15:16:00Z">
        <w:r w:rsidDel="00074A5C">
          <w:rPr>
            <w:b/>
            <w:bCs/>
            <w:sz w:val="26"/>
            <w:u w:val="single"/>
            <w:rtl/>
          </w:rPr>
          <w:delText>נתוני</w:delText>
        </w:r>
        <w:r w:rsidDel="00074A5C">
          <w:rPr>
            <w:rFonts w:hint="cs"/>
            <w:b/>
            <w:bCs/>
            <w:sz w:val="26"/>
            <w:u w:val="single"/>
            <w:rtl/>
          </w:rPr>
          <w:delText>ם אישיים</w:delText>
        </w:r>
        <w:r w:rsidDel="00074A5C">
          <w:rPr>
            <w:b/>
            <w:bCs/>
            <w:sz w:val="26"/>
            <w:u w:val="single"/>
            <w:rtl/>
          </w:rPr>
          <w:delText xml:space="preserve"> </w:delText>
        </w:r>
        <w:r w:rsidDel="00074A5C">
          <w:rPr>
            <w:rFonts w:hint="cs"/>
            <w:b/>
            <w:bCs/>
            <w:sz w:val="26"/>
            <w:u w:val="single"/>
            <w:rtl/>
          </w:rPr>
          <w:delText>אודות מעצבי דעת הקהל עמם היה היועץ בקשר</w:delText>
        </w:r>
      </w:del>
    </w:p>
    <w:tbl>
      <w:tblPr>
        <w:tblStyle w:val="a7"/>
        <w:bidiVisual/>
        <w:tblW w:w="5469" w:type="pct"/>
        <w:tblBorders>
          <w:top w:val="single" w:sz="18" w:space="0" w:color="auto"/>
          <w:left w:val="single" w:sz="18" w:space="0" w:color="auto"/>
          <w:bottom w:val="single" w:sz="18" w:space="0" w:color="auto"/>
          <w:right w:val="single" w:sz="18" w:space="0" w:color="auto"/>
        </w:tblBorders>
        <w:tblLayout w:type="fixed"/>
        <w:tblLook w:val="01E0"/>
        <w:tblPrChange w:id="523" w:author="helis" w:date="2010-04-27T09:52:00Z">
          <w:tblPr>
            <w:tblStyle w:val="a7"/>
            <w:bidiVisual/>
            <w:tblW w:w="5467" w:type="pct"/>
            <w:tblBorders>
              <w:top w:val="single" w:sz="18" w:space="0" w:color="auto"/>
              <w:left w:val="single" w:sz="18" w:space="0" w:color="auto"/>
              <w:bottom w:val="single" w:sz="18" w:space="0" w:color="auto"/>
              <w:right w:val="single" w:sz="18" w:space="0" w:color="auto"/>
            </w:tblBorders>
            <w:tblLayout w:type="fixed"/>
            <w:tblLook w:val="01E0"/>
          </w:tblPr>
        </w:tblPrChange>
      </w:tblPr>
      <w:tblGrid>
        <w:gridCol w:w="1986"/>
        <w:gridCol w:w="1840"/>
        <w:gridCol w:w="2551"/>
        <w:gridCol w:w="2555"/>
        <w:gridCol w:w="278"/>
        <w:tblGridChange w:id="524">
          <w:tblGrid>
            <w:gridCol w:w="2267"/>
            <w:gridCol w:w="1559"/>
            <w:gridCol w:w="2552"/>
            <w:gridCol w:w="2554"/>
            <w:gridCol w:w="274"/>
            <w:gridCol w:w="4"/>
          </w:tblGrid>
        </w:tblGridChange>
      </w:tblGrid>
      <w:tr w:rsidR="00BE2B99" w:rsidTr="00BE2B99">
        <w:trPr>
          <w:trHeight w:val="588"/>
          <w:ins w:id="525" w:author="helis" w:date="2010-04-27T09:47:00Z"/>
          <w:trPrChange w:id="526" w:author="helis" w:date="2010-04-27T09:52:00Z">
            <w:trPr>
              <w:gridAfter w:val="0"/>
              <w:trHeight w:val="588"/>
            </w:trPr>
          </w:trPrChange>
        </w:trPr>
        <w:tc>
          <w:tcPr>
            <w:tcW w:w="1078" w:type="pct"/>
            <w:tcBorders>
              <w:top w:val="single" w:sz="18" w:space="0" w:color="auto"/>
              <w:bottom w:val="single" w:sz="4" w:space="0" w:color="auto"/>
            </w:tcBorders>
            <w:shd w:val="clear" w:color="auto" w:fill="E6E6E6"/>
            <w:tcMar>
              <w:left w:w="57" w:type="dxa"/>
              <w:right w:w="57" w:type="dxa"/>
            </w:tcMar>
            <w:vAlign w:val="center"/>
            <w:tcPrChange w:id="527" w:author="helis" w:date="2010-04-27T09:52:00Z">
              <w:tcPr>
                <w:tcW w:w="1231" w:type="pct"/>
                <w:tcBorders>
                  <w:top w:val="single" w:sz="18" w:space="0" w:color="auto"/>
                  <w:bottom w:val="single" w:sz="4" w:space="0" w:color="auto"/>
                </w:tcBorders>
                <w:shd w:val="clear" w:color="auto" w:fill="E6E6E6"/>
                <w:tcMar>
                  <w:left w:w="57" w:type="dxa"/>
                  <w:right w:w="57" w:type="dxa"/>
                </w:tcMar>
                <w:vAlign w:val="center"/>
              </w:tcPr>
            </w:tcPrChange>
          </w:tcPr>
          <w:p w:rsidR="00BE2B99" w:rsidRDefault="00BE2B99" w:rsidP="00BE2B99">
            <w:pPr>
              <w:jc w:val="center"/>
              <w:rPr>
                <w:ins w:id="528" w:author="helis" w:date="2010-04-27T09:47:00Z"/>
                <w:b/>
                <w:bCs/>
                <w:rtl/>
              </w:rPr>
            </w:pPr>
            <w:ins w:id="529" w:author="helis" w:date="2010-04-27T09:47:00Z">
              <w:r>
                <w:rPr>
                  <w:rFonts w:hint="cs"/>
                  <w:b/>
                  <w:bCs/>
                  <w:rtl/>
                </w:rPr>
                <w:t xml:space="preserve">שם </w:t>
              </w:r>
            </w:ins>
          </w:p>
        </w:tc>
        <w:tc>
          <w:tcPr>
            <w:tcW w:w="999" w:type="pct"/>
            <w:tcBorders>
              <w:top w:val="single" w:sz="18" w:space="0" w:color="auto"/>
              <w:bottom w:val="single" w:sz="4" w:space="0" w:color="auto"/>
            </w:tcBorders>
            <w:shd w:val="clear" w:color="auto" w:fill="E6E6E6"/>
            <w:tcMar>
              <w:left w:w="57" w:type="dxa"/>
              <w:right w:w="57" w:type="dxa"/>
            </w:tcMar>
            <w:vAlign w:val="center"/>
            <w:tcPrChange w:id="530" w:author="helis" w:date="2010-04-27T09:52:00Z">
              <w:tcPr>
                <w:tcW w:w="847" w:type="pct"/>
                <w:tcBorders>
                  <w:top w:val="single" w:sz="18" w:space="0" w:color="auto"/>
                  <w:bottom w:val="single" w:sz="4" w:space="0" w:color="auto"/>
                </w:tcBorders>
                <w:shd w:val="clear" w:color="auto" w:fill="E6E6E6"/>
                <w:tcMar>
                  <w:left w:w="57" w:type="dxa"/>
                  <w:right w:w="57" w:type="dxa"/>
                </w:tcMar>
                <w:vAlign w:val="center"/>
              </w:tcPr>
            </w:tcPrChange>
          </w:tcPr>
          <w:p w:rsidR="00BE2B99" w:rsidRDefault="00BE2B99" w:rsidP="00BE2B99">
            <w:pPr>
              <w:jc w:val="center"/>
              <w:rPr>
                <w:ins w:id="531" w:author="helis" w:date="2010-04-27T09:47:00Z"/>
                <w:b/>
                <w:bCs/>
                <w:rtl/>
              </w:rPr>
            </w:pPr>
            <w:ins w:id="532" w:author="helis" w:date="2010-04-27T09:47:00Z">
              <w:r>
                <w:rPr>
                  <w:rFonts w:hint="cs"/>
                  <w:b/>
                  <w:bCs/>
                  <w:rtl/>
                </w:rPr>
                <w:t>תפקיד בקהילה</w:t>
              </w:r>
            </w:ins>
          </w:p>
        </w:tc>
        <w:tc>
          <w:tcPr>
            <w:tcW w:w="1385" w:type="pct"/>
            <w:tcBorders>
              <w:top w:val="single" w:sz="18" w:space="0" w:color="auto"/>
              <w:bottom w:val="single" w:sz="4" w:space="0" w:color="auto"/>
            </w:tcBorders>
            <w:shd w:val="clear" w:color="auto" w:fill="E6E6E6"/>
            <w:tcMar>
              <w:left w:w="57" w:type="dxa"/>
              <w:right w:w="57" w:type="dxa"/>
            </w:tcMar>
            <w:vAlign w:val="center"/>
            <w:tcPrChange w:id="533" w:author="helis" w:date="2010-04-27T09:52:00Z">
              <w:tcPr>
                <w:tcW w:w="1386" w:type="pct"/>
                <w:tcBorders>
                  <w:top w:val="single" w:sz="18" w:space="0" w:color="auto"/>
                  <w:bottom w:val="single" w:sz="4" w:space="0" w:color="auto"/>
                </w:tcBorders>
                <w:shd w:val="clear" w:color="auto" w:fill="E6E6E6"/>
                <w:tcMar>
                  <w:left w:w="57" w:type="dxa"/>
                  <w:right w:w="57" w:type="dxa"/>
                </w:tcMar>
                <w:vAlign w:val="center"/>
              </w:tcPr>
            </w:tcPrChange>
          </w:tcPr>
          <w:p w:rsidR="00BE2B99" w:rsidRDefault="00BE2B99" w:rsidP="00BE2B99">
            <w:pPr>
              <w:jc w:val="center"/>
              <w:rPr>
                <w:ins w:id="534" w:author="helis" w:date="2010-04-27T09:47:00Z"/>
                <w:b/>
                <w:bCs/>
                <w:rtl/>
              </w:rPr>
            </w:pPr>
            <w:ins w:id="535" w:author="helis" w:date="2010-04-27T09:47:00Z">
              <w:r>
                <w:rPr>
                  <w:rFonts w:hint="cs"/>
                  <w:b/>
                  <w:bCs/>
                  <w:rtl/>
                </w:rPr>
                <w:t>מספר טלפון נייד</w:t>
              </w:r>
            </w:ins>
          </w:p>
        </w:tc>
        <w:tc>
          <w:tcPr>
            <w:tcW w:w="1387" w:type="pct"/>
            <w:tcBorders>
              <w:top w:val="single" w:sz="18" w:space="0" w:color="auto"/>
              <w:bottom w:val="single" w:sz="4" w:space="0" w:color="auto"/>
            </w:tcBorders>
            <w:shd w:val="clear" w:color="auto" w:fill="E6E6E6"/>
            <w:tcMar>
              <w:left w:w="57" w:type="dxa"/>
              <w:right w:w="57" w:type="dxa"/>
            </w:tcMar>
            <w:vAlign w:val="center"/>
            <w:tcPrChange w:id="536" w:author="helis" w:date="2010-04-27T09:52:00Z">
              <w:tcPr>
                <w:tcW w:w="1387" w:type="pct"/>
                <w:tcBorders>
                  <w:top w:val="single" w:sz="18" w:space="0" w:color="auto"/>
                  <w:bottom w:val="single" w:sz="4" w:space="0" w:color="auto"/>
                </w:tcBorders>
                <w:shd w:val="clear" w:color="auto" w:fill="E6E6E6"/>
                <w:tcMar>
                  <w:left w:w="57" w:type="dxa"/>
                  <w:right w:w="57" w:type="dxa"/>
                </w:tcMar>
                <w:vAlign w:val="center"/>
              </w:tcPr>
            </w:tcPrChange>
          </w:tcPr>
          <w:p w:rsidR="00000000" w:rsidRDefault="00BE2B99">
            <w:pPr>
              <w:rPr>
                <w:ins w:id="537" w:author="helis" w:date="2010-04-27T09:47:00Z"/>
                <w:b/>
                <w:bCs/>
                <w:rtl/>
              </w:rPr>
              <w:pPrChange w:id="538" w:author="helis" w:date="2010-04-27T09:48:00Z">
                <w:pPr>
                  <w:jc w:val="center"/>
                </w:pPr>
              </w:pPrChange>
            </w:pPr>
            <w:ins w:id="539" w:author="helis" w:date="2010-04-27T09:48:00Z">
              <w:r>
                <w:rPr>
                  <w:rFonts w:hint="cs"/>
                  <w:b/>
                  <w:bCs/>
                  <w:rtl/>
                </w:rPr>
                <w:t>מספר טלפון נייח</w:t>
              </w:r>
            </w:ins>
          </w:p>
        </w:tc>
        <w:tc>
          <w:tcPr>
            <w:tcW w:w="150" w:type="pct"/>
            <w:tcBorders>
              <w:top w:val="single" w:sz="18" w:space="0" w:color="auto"/>
              <w:bottom w:val="single" w:sz="4" w:space="0" w:color="auto"/>
            </w:tcBorders>
            <w:shd w:val="clear" w:color="auto" w:fill="E6E6E6"/>
            <w:tcMar>
              <w:left w:w="57" w:type="dxa"/>
              <w:right w:w="57" w:type="dxa"/>
            </w:tcMar>
            <w:vAlign w:val="center"/>
            <w:tcPrChange w:id="540" w:author="helis" w:date="2010-04-27T09:52:00Z">
              <w:tcPr>
                <w:tcW w:w="150" w:type="pct"/>
                <w:tcBorders>
                  <w:top w:val="single" w:sz="18" w:space="0" w:color="auto"/>
                  <w:bottom w:val="single" w:sz="4" w:space="0" w:color="auto"/>
                </w:tcBorders>
                <w:shd w:val="clear" w:color="auto" w:fill="E6E6E6"/>
                <w:tcMar>
                  <w:left w:w="57" w:type="dxa"/>
                  <w:right w:w="57" w:type="dxa"/>
                </w:tcMar>
                <w:vAlign w:val="center"/>
              </w:tcPr>
            </w:tcPrChange>
          </w:tcPr>
          <w:p w:rsidR="00BE2B99" w:rsidRDefault="00BE2B99" w:rsidP="00BE2B99">
            <w:pPr>
              <w:jc w:val="center"/>
              <w:rPr>
                <w:ins w:id="541" w:author="helis" w:date="2010-04-27T09:47:00Z"/>
                <w:b/>
                <w:bCs/>
                <w:rtl/>
              </w:rPr>
            </w:pPr>
          </w:p>
        </w:tc>
      </w:tr>
      <w:tr w:rsidR="00BE2B99" w:rsidTr="00BE2B99">
        <w:trPr>
          <w:ins w:id="542" w:author="helis" w:date="2010-04-27T09:47:00Z"/>
          <w:trPrChange w:id="543" w:author="helis" w:date="2010-04-27T09:52:00Z">
            <w:trPr>
              <w:gridAfter w:val="0"/>
            </w:trPr>
          </w:trPrChange>
        </w:trPr>
        <w:tc>
          <w:tcPr>
            <w:tcW w:w="1078" w:type="pct"/>
            <w:tcBorders>
              <w:top w:val="single" w:sz="4" w:space="0" w:color="auto"/>
              <w:bottom w:val="single" w:sz="18" w:space="0" w:color="auto"/>
            </w:tcBorders>
            <w:tcPrChange w:id="544" w:author="helis" w:date="2010-04-27T09:52:00Z">
              <w:tcPr>
                <w:tcW w:w="1231" w:type="pct"/>
                <w:tcBorders>
                  <w:top w:val="single" w:sz="4" w:space="0" w:color="auto"/>
                  <w:bottom w:val="single" w:sz="18" w:space="0" w:color="auto"/>
                </w:tcBorders>
              </w:tcPr>
            </w:tcPrChange>
          </w:tcPr>
          <w:p w:rsidR="00BE2B99" w:rsidRDefault="00BE2B99" w:rsidP="00BE2B99">
            <w:pPr>
              <w:spacing w:before="120" w:after="120" w:line="280" w:lineRule="atLeast"/>
              <w:rPr>
                <w:ins w:id="545" w:author="helis" w:date="2010-04-27T09:47:00Z"/>
                <w:b/>
                <w:bCs/>
                <w:rtl/>
              </w:rPr>
            </w:pPr>
          </w:p>
        </w:tc>
        <w:tc>
          <w:tcPr>
            <w:tcW w:w="999" w:type="pct"/>
            <w:tcBorders>
              <w:top w:val="single" w:sz="4" w:space="0" w:color="auto"/>
              <w:bottom w:val="single" w:sz="18" w:space="0" w:color="auto"/>
            </w:tcBorders>
            <w:tcPrChange w:id="546" w:author="helis" w:date="2010-04-27T09:52:00Z">
              <w:tcPr>
                <w:tcW w:w="847" w:type="pct"/>
                <w:tcBorders>
                  <w:top w:val="single" w:sz="4" w:space="0" w:color="auto"/>
                  <w:bottom w:val="single" w:sz="18" w:space="0" w:color="auto"/>
                </w:tcBorders>
              </w:tcPr>
            </w:tcPrChange>
          </w:tcPr>
          <w:p w:rsidR="00BE2B99" w:rsidRDefault="00BE2B99" w:rsidP="00BE2B99">
            <w:pPr>
              <w:spacing w:before="120" w:after="120" w:line="280" w:lineRule="atLeast"/>
              <w:rPr>
                <w:ins w:id="547" w:author="helis" w:date="2010-04-27T09:47:00Z"/>
                <w:b/>
                <w:bCs/>
                <w:rtl/>
              </w:rPr>
            </w:pPr>
          </w:p>
        </w:tc>
        <w:tc>
          <w:tcPr>
            <w:tcW w:w="1385" w:type="pct"/>
            <w:tcBorders>
              <w:top w:val="single" w:sz="4" w:space="0" w:color="auto"/>
              <w:bottom w:val="single" w:sz="18" w:space="0" w:color="auto"/>
            </w:tcBorders>
            <w:tcPrChange w:id="548" w:author="helis" w:date="2010-04-27T09:52:00Z">
              <w:tcPr>
                <w:tcW w:w="1386" w:type="pct"/>
                <w:tcBorders>
                  <w:top w:val="single" w:sz="4" w:space="0" w:color="auto"/>
                  <w:bottom w:val="single" w:sz="18" w:space="0" w:color="auto"/>
                </w:tcBorders>
              </w:tcPr>
            </w:tcPrChange>
          </w:tcPr>
          <w:p w:rsidR="00BE2B99" w:rsidRDefault="00BE2B99" w:rsidP="00BE2B99">
            <w:pPr>
              <w:spacing w:before="120" w:after="120" w:line="280" w:lineRule="atLeast"/>
              <w:rPr>
                <w:ins w:id="549" w:author="helis" w:date="2010-04-27T09:47:00Z"/>
                <w:b/>
                <w:bCs/>
                <w:rtl/>
              </w:rPr>
            </w:pPr>
          </w:p>
        </w:tc>
        <w:tc>
          <w:tcPr>
            <w:tcW w:w="1387" w:type="pct"/>
            <w:tcBorders>
              <w:top w:val="single" w:sz="4" w:space="0" w:color="auto"/>
              <w:bottom w:val="single" w:sz="18" w:space="0" w:color="auto"/>
            </w:tcBorders>
            <w:tcPrChange w:id="550" w:author="helis" w:date="2010-04-27T09:52:00Z">
              <w:tcPr>
                <w:tcW w:w="1387" w:type="pct"/>
                <w:tcBorders>
                  <w:top w:val="single" w:sz="4" w:space="0" w:color="auto"/>
                  <w:bottom w:val="single" w:sz="18" w:space="0" w:color="auto"/>
                </w:tcBorders>
              </w:tcPr>
            </w:tcPrChange>
          </w:tcPr>
          <w:p w:rsidR="00BE2B99" w:rsidRDefault="00BE2B99" w:rsidP="00BE2B99">
            <w:pPr>
              <w:spacing w:before="120" w:after="120" w:line="280" w:lineRule="atLeast"/>
              <w:rPr>
                <w:ins w:id="551" w:author="helis" w:date="2010-04-27T09:47:00Z"/>
                <w:b/>
                <w:bCs/>
                <w:rtl/>
              </w:rPr>
            </w:pPr>
          </w:p>
        </w:tc>
        <w:tc>
          <w:tcPr>
            <w:tcW w:w="150" w:type="pct"/>
            <w:tcBorders>
              <w:top w:val="single" w:sz="4" w:space="0" w:color="auto"/>
              <w:bottom w:val="single" w:sz="18" w:space="0" w:color="auto"/>
            </w:tcBorders>
            <w:tcPrChange w:id="552" w:author="helis" w:date="2010-04-27T09:52:00Z">
              <w:tcPr>
                <w:tcW w:w="150" w:type="pct"/>
                <w:tcBorders>
                  <w:top w:val="single" w:sz="4" w:space="0" w:color="auto"/>
                  <w:bottom w:val="single" w:sz="18" w:space="0" w:color="auto"/>
                </w:tcBorders>
              </w:tcPr>
            </w:tcPrChange>
          </w:tcPr>
          <w:p w:rsidR="00BE2B99" w:rsidRDefault="00BE2B99" w:rsidP="00BE2B99">
            <w:pPr>
              <w:spacing w:before="120" w:after="120" w:line="280" w:lineRule="atLeast"/>
              <w:rPr>
                <w:ins w:id="553" w:author="helis" w:date="2010-04-27T09:47:00Z"/>
                <w:b/>
                <w:bCs/>
                <w:rtl/>
              </w:rPr>
            </w:pPr>
          </w:p>
        </w:tc>
      </w:tr>
      <w:tr w:rsidR="00BE2B99" w:rsidTr="00BE2B99">
        <w:trPr>
          <w:trHeight w:val="1021"/>
          <w:ins w:id="554" w:author="helis" w:date="2010-04-27T09:47:00Z"/>
          <w:trPrChange w:id="555" w:author="helis" w:date="2010-04-27T09:52:00Z">
            <w:trPr>
              <w:gridAfter w:val="0"/>
              <w:trHeight w:val="1021"/>
            </w:trPr>
          </w:trPrChange>
        </w:trPr>
        <w:tc>
          <w:tcPr>
            <w:tcW w:w="5000" w:type="pct"/>
            <w:gridSpan w:val="5"/>
            <w:tcBorders>
              <w:top w:val="single" w:sz="18" w:space="0" w:color="auto"/>
              <w:bottom w:val="single" w:sz="18" w:space="0" w:color="auto"/>
            </w:tcBorders>
            <w:tcPrChange w:id="556" w:author="helis" w:date="2010-04-27T09:52:00Z">
              <w:tcPr>
                <w:tcW w:w="5000" w:type="pct"/>
                <w:gridSpan w:val="5"/>
                <w:tcBorders>
                  <w:top w:val="single" w:sz="18" w:space="0" w:color="auto"/>
                  <w:bottom w:val="single" w:sz="18" w:space="0" w:color="auto"/>
                </w:tcBorders>
              </w:tcPr>
            </w:tcPrChange>
          </w:tcPr>
          <w:p w:rsidR="00BE2B99" w:rsidRDefault="00BE2B99" w:rsidP="00BE2B99">
            <w:pPr>
              <w:tabs>
                <w:tab w:val="left" w:pos="2268"/>
                <w:tab w:val="left" w:pos="2706"/>
                <w:tab w:val="left" w:pos="3969"/>
                <w:tab w:val="left" w:pos="4394"/>
              </w:tabs>
              <w:rPr>
                <w:ins w:id="557" w:author="helis" w:date="2010-04-27T09:47:00Z"/>
                <w:b/>
                <w:bCs/>
                <w:rtl/>
              </w:rPr>
            </w:pPr>
            <w:ins w:id="558" w:author="helis" w:date="2010-04-27T09:47:00Z">
              <w:r>
                <w:rPr>
                  <w:rFonts w:hint="cs"/>
                  <w:b/>
                  <w:bCs/>
                  <w:rtl/>
                </w:rPr>
                <w:t>תיאור והיקף הפעילות</w:t>
              </w:r>
            </w:ins>
          </w:p>
        </w:tc>
      </w:tr>
      <w:tr w:rsidR="00BE2B99" w:rsidTr="00BE2B99">
        <w:trPr>
          <w:trHeight w:val="1474"/>
          <w:ins w:id="559" w:author="helis" w:date="2010-04-27T09:47:00Z"/>
          <w:trPrChange w:id="560" w:author="helis" w:date="2010-04-27T09:52:00Z">
            <w:trPr>
              <w:gridAfter w:val="0"/>
              <w:trHeight w:val="1474"/>
            </w:trPr>
          </w:trPrChange>
        </w:trPr>
        <w:tc>
          <w:tcPr>
            <w:tcW w:w="5000" w:type="pct"/>
            <w:gridSpan w:val="5"/>
            <w:tcBorders>
              <w:top w:val="single" w:sz="12" w:space="0" w:color="auto"/>
            </w:tcBorders>
            <w:tcPrChange w:id="561" w:author="helis" w:date="2010-04-27T09:52:00Z">
              <w:tcPr>
                <w:tcW w:w="5000" w:type="pct"/>
                <w:gridSpan w:val="5"/>
                <w:tcBorders>
                  <w:top w:val="single" w:sz="12" w:space="0" w:color="auto"/>
                </w:tcBorders>
              </w:tcPr>
            </w:tcPrChange>
          </w:tcPr>
          <w:p w:rsidR="00BE2B99" w:rsidRDefault="00BE2B99" w:rsidP="00BE2B99">
            <w:pPr>
              <w:tabs>
                <w:tab w:val="left" w:pos="2268"/>
                <w:tab w:val="left" w:pos="2706"/>
                <w:tab w:val="left" w:pos="3969"/>
                <w:tab w:val="left" w:pos="4394"/>
              </w:tabs>
              <w:rPr>
                <w:ins w:id="562" w:author="helis" w:date="2010-04-27T09:47:00Z"/>
                <w:b/>
                <w:bCs/>
                <w:rtl/>
              </w:rPr>
            </w:pPr>
            <w:ins w:id="563" w:author="helis" w:date="2010-04-27T09:49:00Z">
              <w:r>
                <w:rPr>
                  <w:rFonts w:hint="cs"/>
                  <w:b/>
                  <w:bCs/>
                  <w:rtl/>
                </w:rPr>
                <w:t xml:space="preserve">תיאור והיקף קשרי העבודה בין המציע לבין המנהיגים/ ראשי הקהילות </w:t>
              </w:r>
            </w:ins>
            <w:ins w:id="564" w:author="helis" w:date="2010-04-27T09:50:00Z">
              <w:r>
                <w:rPr>
                  <w:rFonts w:hint="cs"/>
                  <w:b/>
                  <w:bCs/>
                  <w:rtl/>
                </w:rPr>
                <w:t xml:space="preserve"> האוונגליסטיות ברחבי העולם</w:t>
              </w:r>
            </w:ins>
          </w:p>
        </w:tc>
      </w:tr>
      <w:tr w:rsidR="00BE2B99" w:rsidTr="00BE2B99">
        <w:trPr>
          <w:ins w:id="565" w:author="helis" w:date="2010-04-27T09:47:00Z"/>
          <w:trPrChange w:id="566" w:author="helis" w:date="2010-04-27T09:52:00Z">
            <w:trPr>
              <w:gridAfter w:val="0"/>
            </w:trPr>
          </w:trPrChange>
        </w:trPr>
        <w:tc>
          <w:tcPr>
            <w:tcW w:w="1078" w:type="pct"/>
            <w:tcBorders>
              <w:top w:val="single" w:sz="4" w:space="0" w:color="auto"/>
              <w:bottom w:val="single" w:sz="18" w:space="0" w:color="auto"/>
            </w:tcBorders>
            <w:vAlign w:val="center"/>
            <w:tcPrChange w:id="567" w:author="helis" w:date="2010-04-27T09:52:00Z">
              <w:tcPr>
                <w:tcW w:w="1231" w:type="pct"/>
                <w:tcBorders>
                  <w:top w:val="single" w:sz="4" w:space="0" w:color="auto"/>
                  <w:bottom w:val="single" w:sz="18" w:space="0" w:color="auto"/>
                </w:tcBorders>
              </w:tcPr>
            </w:tcPrChange>
          </w:tcPr>
          <w:p w:rsidR="00BE2B99" w:rsidRDefault="00BE2B99" w:rsidP="00BE2B99">
            <w:pPr>
              <w:spacing w:before="120" w:after="120" w:line="280" w:lineRule="atLeast"/>
              <w:rPr>
                <w:ins w:id="568" w:author="helis" w:date="2010-04-27T09:47:00Z"/>
                <w:b/>
                <w:bCs/>
                <w:rtl/>
              </w:rPr>
            </w:pPr>
            <w:ins w:id="569" w:author="helis" w:date="2010-04-27T09:51:00Z">
              <w:r>
                <w:rPr>
                  <w:rFonts w:hint="cs"/>
                  <w:b/>
                  <w:bCs/>
                  <w:rtl/>
                </w:rPr>
                <w:t xml:space="preserve">שם </w:t>
              </w:r>
            </w:ins>
          </w:p>
        </w:tc>
        <w:tc>
          <w:tcPr>
            <w:tcW w:w="999" w:type="pct"/>
            <w:tcBorders>
              <w:top w:val="single" w:sz="4" w:space="0" w:color="auto"/>
              <w:bottom w:val="single" w:sz="18" w:space="0" w:color="auto"/>
            </w:tcBorders>
            <w:vAlign w:val="center"/>
            <w:tcPrChange w:id="570" w:author="helis" w:date="2010-04-27T09:52:00Z">
              <w:tcPr>
                <w:tcW w:w="847" w:type="pct"/>
                <w:tcBorders>
                  <w:top w:val="single" w:sz="4" w:space="0" w:color="auto"/>
                  <w:bottom w:val="single" w:sz="18" w:space="0" w:color="auto"/>
                </w:tcBorders>
              </w:tcPr>
            </w:tcPrChange>
          </w:tcPr>
          <w:p w:rsidR="00BE2B99" w:rsidRDefault="00BE2B99" w:rsidP="00BE2B99">
            <w:pPr>
              <w:spacing w:before="120" w:after="120" w:line="280" w:lineRule="atLeast"/>
              <w:rPr>
                <w:ins w:id="571" w:author="helis" w:date="2010-04-27T09:47:00Z"/>
                <w:b/>
                <w:bCs/>
                <w:rtl/>
              </w:rPr>
            </w:pPr>
            <w:ins w:id="572" w:author="helis" w:date="2010-04-27T09:51:00Z">
              <w:r>
                <w:rPr>
                  <w:rFonts w:hint="cs"/>
                  <w:b/>
                  <w:bCs/>
                  <w:rtl/>
                </w:rPr>
                <w:t>תפקיד בקהילה</w:t>
              </w:r>
            </w:ins>
          </w:p>
        </w:tc>
        <w:tc>
          <w:tcPr>
            <w:tcW w:w="1385" w:type="pct"/>
            <w:tcBorders>
              <w:top w:val="single" w:sz="4" w:space="0" w:color="auto"/>
              <w:bottom w:val="single" w:sz="18" w:space="0" w:color="auto"/>
            </w:tcBorders>
            <w:vAlign w:val="center"/>
            <w:tcPrChange w:id="573" w:author="helis" w:date="2010-04-27T09:52:00Z">
              <w:tcPr>
                <w:tcW w:w="1386" w:type="pct"/>
                <w:tcBorders>
                  <w:top w:val="single" w:sz="4" w:space="0" w:color="auto"/>
                  <w:bottom w:val="single" w:sz="18" w:space="0" w:color="auto"/>
                </w:tcBorders>
              </w:tcPr>
            </w:tcPrChange>
          </w:tcPr>
          <w:p w:rsidR="00BE2B99" w:rsidRDefault="00BE2B99" w:rsidP="00BE2B99">
            <w:pPr>
              <w:spacing w:before="120" w:after="120" w:line="280" w:lineRule="atLeast"/>
              <w:rPr>
                <w:ins w:id="574" w:author="helis" w:date="2010-04-27T09:47:00Z"/>
                <w:b/>
                <w:bCs/>
                <w:rtl/>
              </w:rPr>
            </w:pPr>
            <w:ins w:id="575" w:author="helis" w:date="2010-04-27T09:51:00Z">
              <w:r>
                <w:rPr>
                  <w:rFonts w:hint="cs"/>
                  <w:b/>
                  <w:bCs/>
                  <w:rtl/>
                </w:rPr>
                <w:t>מספר טלפון נייד</w:t>
              </w:r>
            </w:ins>
          </w:p>
        </w:tc>
        <w:tc>
          <w:tcPr>
            <w:tcW w:w="1387" w:type="pct"/>
            <w:tcBorders>
              <w:top w:val="single" w:sz="4" w:space="0" w:color="auto"/>
              <w:bottom w:val="single" w:sz="18" w:space="0" w:color="auto"/>
            </w:tcBorders>
            <w:vAlign w:val="center"/>
            <w:tcPrChange w:id="576" w:author="helis" w:date="2010-04-27T09:52:00Z">
              <w:tcPr>
                <w:tcW w:w="1387" w:type="pct"/>
                <w:tcBorders>
                  <w:top w:val="single" w:sz="4" w:space="0" w:color="auto"/>
                  <w:bottom w:val="single" w:sz="18" w:space="0" w:color="auto"/>
                </w:tcBorders>
              </w:tcPr>
            </w:tcPrChange>
          </w:tcPr>
          <w:p w:rsidR="00BE2B99" w:rsidRDefault="00BE2B99" w:rsidP="00BE2B99">
            <w:pPr>
              <w:spacing w:before="120" w:after="120" w:line="280" w:lineRule="atLeast"/>
              <w:rPr>
                <w:ins w:id="577" w:author="dariah" w:date="2010-05-06T11:41:00Z"/>
                <w:b/>
                <w:bCs/>
                <w:rtl/>
              </w:rPr>
            </w:pPr>
            <w:ins w:id="578" w:author="helis" w:date="2010-04-27T09:51:00Z">
              <w:r>
                <w:rPr>
                  <w:rFonts w:hint="cs"/>
                  <w:b/>
                  <w:bCs/>
                  <w:rtl/>
                </w:rPr>
                <w:t>מספר טלפון נייח</w:t>
              </w:r>
            </w:ins>
          </w:p>
          <w:p w:rsidR="00215541" w:rsidRDefault="00215541" w:rsidP="00BE2B99">
            <w:pPr>
              <w:spacing w:before="120" w:after="120" w:line="280" w:lineRule="atLeast"/>
              <w:rPr>
                <w:ins w:id="579" w:author="helis" w:date="2010-04-27T09:47:00Z"/>
                <w:b/>
                <w:bCs/>
                <w:rtl/>
              </w:rPr>
            </w:pPr>
          </w:p>
        </w:tc>
        <w:tc>
          <w:tcPr>
            <w:tcW w:w="150" w:type="pct"/>
            <w:tcBorders>
              <w:top w:val="single" w:sz="4" w:space="0" w:color="auto"/>
              <w:bottom w:val="single" w:sz="18" w:space="0" w:color="auto"/>
            </w:tcBorders>
            <w:vAlign w:val="center"/>
            <w:tcPrChange w:id="580" w:author="helis" w:date="2010-04-27T09:52:00Z">
              <w:tcPr>
                <w:tcW w:w="150" w:type="pct"/>
                <w:tcBorders>
                  <w:top w:val="single" w:sz="4" w:space="0" w:color="auto"/>
                  <w:bottom w:val="single" w:sz="18" w:space="0" w:color="auto"/>
                </w:tcBorders>
              </w:tcPr>
            </w:tcPrChange>
          </w:tcPr>
          <w:p w:rsidR="00BE2B99" w:rsidRDefault="00BE2B99" w:rsidP="00BE2B99">
            <w:pPr>
              <w:spacing w:before="120" w:after="120" w:line="280" w:lineRule="atLeast"/>
              <w:rPr>
                <w:ins w:id="581" w:author="helis" w:date="2010-04-27T09:47:00Z"/>
                <w:b/>
                <w:bCs/>
                <w:rtl/>
              </w:rPr>
            </w:pPr>
          </w:p>
        </w:tc>
      </w:tr>
      <w:tr w:rsidR="00BE2B99" w:rsidTr="00BE2B99">
        <w:tblPrEx>
          <w:tblPrExChange w:id="582" w:author="helis" w:date="2010-04-27T09:52:00Z">
            <w:tblPrEx>
              <w:tblW w:w="5630" w:type="pct"/>
            </w:tblPrEx>
          </w:tblPrExChange>
        </w:tblPrEx>
        <w:trPr>
          <w:trHeight w:val="1021"/>
          <w:ins w:id="583" w:author="helis" w:date="2010-04-27T09:47:00Z"/>
          <w:trPrChange w:id="584" w:author="helis" w:date="2010-04-27T09:52:00Z">
            <w:trPr>
              <w:trHeight w:val="1021"/>
            </w:trPr>
          </w:trPrChange>
        </w:trPr>
        <w:tc>
          <w:tcPr>
            <w:tcW w:w="5000" w:type="pct"/>
            <w:gridSpan w:val="5"/>
            <w:tcBorders>
              <w:top w:val="single" w:sz="18" w:space="0" w:color="auto"/>
              <w:bottom w:val="single" w:sz="18" w:space="0" w:color="auto"/>
            </w:tcBorders>
            <w:tcPrChange w:id="585" w:author="helis" w:date="2010-04-27T09:52:00Z">
              <w:tcPr>
                <w:tcW w:w="4857" w:type="pct"/>
                <w:gridSpan w:val="6"/>
                <w:tcBorders>
                  <w:top w:val="single" w:sz="18" w:space="0" w:color="auto"/>
                  <w:bottom w:val="single" w:sz="18" w:space="0" w:color="auto"/>
                </w:tcBorders>
              </w:tcPr>
            </w:tcPrChange>
          </w:tcPr>
          <w:p w:rsidR="00BE2B99" w:rsidRDefault="00BE2B99" w:rsidP="00BE2B99">
            <w:pPr>
              <w:tabs>
                <w:tab w:val="left" w:pos="2268"/>
                <w:tab w:val="left" w:pos="2706"/>
                <w:tab w:val="left" w:pos="3969"/>
                <w:tab w:val="left" w:pos="4394"/>
              </w:tabs>
              <w:rPr>
                <w:ins w:id="586" w:author="helis" w:date="2010-04-27T09:51:00Z"/>
                <w:b/>
                <w:bCs/>
                <w:rtl/>
              </w:rPr>
            </w:pPr>
            <w:ins w:id="587" w:author="helis" w:date="2010-04-27T09:51:00Z">
              <w:r>
                <w:rPr>
                  <w:rFonts w:hint="cs"/>
                  <w:b/>
                  <w:bCs/>
                  <w:rtl/>
                </w:rPr>
                <w:t>תיאור והיקף הפעילות</w:t>
              </w:r>
            </w:ins>
          </w:p>
          <w:p w:rsidR="00BE2B99" w:rsidRDefault="00BE2B99" w:rsidP="00BE2B99">
            <w:pPr>
              <w:tabs>
                <w:tab w:val="left" w:pos="2268"/>
                <w:tab w:val="left" w:pos="2706"/>
                <w:tab w:val="left" w:pos="3969"/>
                <w:tab w:val="left" w:pos="4394"/>
              </w:tabs>
              <w:rPr>
                <w:ins w:id="588" w:author="helis" w:date="2010-04-27T09:47:00Z"/>
                <w:b/>
                <w:bCs/>
                <w:rtl/>
              </w:rPr>
            </w:pPr>
          </w:p>
        </w:tc>
      </w:tr>
      <w:tr w:rsidR="00BE2B99" w:rsidTr="00BE2B99">
        <w:trPr>
          <w:trHeight w:val="1474"/>
          <w:ins w:id="589" w:author="helis" w:date="2010-04-27T09:47:00Z"/>
          <w:trPrChange w:id="590" w:author="helis" w:date="2010-04-27T09:52:00Z">
            <w:trPr>
              <w:gridAfter w:val="0"/>
              <w:trHeight w:val="1474"/>
            </w:trPr>
          </w:trPrChange>
        </w:trPr>
        <w:tc>
          <w:tcPr>
            <w:tcW w:w="5000" w:type="pct"/>
            <w:gridSpan w:val="5"/>
            <w:tcBorders>
              <w:top w:val="single" w:sz="12" w:space="0" w:color="auto"/>
            </w:tcBorders>
            <w:tcPrChange w:id="591" w:author="helis" w:date="2010-04-27T09:52:00Z">
              <w:tcPr>
                <w:tcW w:w="5000" w:type="pct"/>
                <w:gridSpan w:val="5"/>
                <w:tcBorders>
                  <w:top w:val="single" w:sz="12" w:space="0" w:color="auto"/>
                </w:tcBorders>
              </w:tcPr>
            </w:tcPrChange>
          </w:tcPr>
          <w:p w:rsidR="00BE2B99" w:rsidRDefault="00BE2B99" w:rsidP="00BE2B99">
            <w:pPr>
              <w:tabs>
                <w:tab w:val="left" w:pos="2268"/>
                <w:tab w:val="left" w:pos="2706"/>
                <w:tab w:val="left" w:pos="3969"/>
                <w:tab w:val="left" w:pos="4394"/>
              </w:tabs>
              <w:rPr>
                <w:ins w:id="592" w:author="helis" w:date="2010-04-27T09:47:00Z"/>
                <w:b/>
                <w:bCs/>
                <w:rtl/>
              </w:rPr>
            </w:pPr>
            <w:ins w:id="593" w:author="helis" w:date="2010-04-27T09:51:00Z">
              <w:r>
                <w:rPr>
                  <w:rFonts w:hint="cs"/>
                  <w:b/>
                  <w:bCs/>
                  <w:rtl/>
                </w:rPr>
                <w:t>תיאור והיקף קשרי העבודה בין המציע לבין המנהיגים/ ראשי הקהילות  האוונגליסטיות ברחבי העולם</w:t>
              </w:r>
            </w:ins>
          </w:p>
        </w:tc>
      </w:tr>
      <w:tr w:rsidR="00BE2B99" w:rsidTr="00BE2B99">
        <w:trPr>
          <w:ins w:id="594" w:author="helis" w:date="2010-04-27T09:47:00Z"/>
          <w:trPrChange w:id="595" w:author="helis" w:date="2010-04-27T09:52:00Z">
            <w:trPr>
              <w:gridAfter w:val="0"/>
            </w:trPr>
          </w:trPrChange>
        </w:trPr>
        <w:tc>
          <w:tcPr>
            <w:tcW w:w="1078" w:type="pct"/>
            <w:tcBorders>
              <w:top w:val="single" w:sz="4" w:space="0" w:color="auto"/>
              <w:bottom w:val="single" w:sz="18" w:space="0" w:color="auto"/>
            </w:tcBorders>
            <w:vAlign w:val="center"/>
            <w:tcPrChange w:id="596" w:author="helis" w:date="2010-04-27T09:52:00Z">
              <w:tcPr>
                <w:tcW w:w="1231" w:type="pct"/>
                <w:tcBorders>
                  <w:top w:val="single" w:sz="4" w:space="0" w:color="auto"/>
                  <w:bottom w:val="single" w:sz="18" w:space="0" w:color="auto"/>
                </w:tcBorders>
              </w:tcPr>
            </w:tcPrChange>
          </w:tcPr>
          <w:p w:rsidR="00BE2B99" w:rsidRDefault="00BE2B99" w:rsidP="00BE2B99">
            <w:pPr>
              <w:spacing w:before="120" w:after="120" w:line="280" w:lineRule="atLeast"/>
              <w:rPr>
                <w:ins w:id="597" w:author="dariah" w:date="2010-05-06T11:41:00Z"/>
                <w:b/>
                <w:bCs/>
                <w:rtl/>
              </w:rPr>
            </w:pPr>
            <w:ins w:id="598" w:author="helis" w:date="2010-04-27T09:52:00Z">
              <w:r>
                <w:rPr>
                  <w:rFonts w:hint="cs"/>
                  <w:b/>
                  <w:bCs/>
                  <w:rtl/>
                </w:rPr>
                <w:t xml:space="preserve">שם </w:t>
              </w:r>
            </w:ins>
          </w:p>
          <w:p w:rsidR="00215541" w:rsidRDefault="00215541" w:rsidP="00BE2B99">
            <w:pPr>
              <w:spacing w:before="120" w:after="120" w:line="280" w:lineRule="atLeast"/>
              <w:rPr>
                <w:ins w:id="599" w:author="helis" w:date="2010-04-27T09:47:00Z"/>
                <w:b/>
                <w:bCs/>
                <w:rtl/>
              </w:rPr>
            </w:pPr>
          </w:p>
        </w:tc>
        <w:tc>
          <w:tcPr>
            <w:tcW w:w="999" w:type="pct"/>
            <w:tcBorders>
              <w:top w:val="single" w:sz="4" w:space="0" w:color="auto"/>
              <w:bottom w:val="single" w:sz="18" w:space="0" w:color="auto"/>
            </w:tcBorders>
            <w:vAlign w:val="center"/>
            <w:tcPrChange w:id="600" w:author="helis" w:date="2010-04-27T09:52:00Z">
              <w:tcPr>
                <w:tcW w:w="847" w:type="pct"/>
                <w:tcBorders>
                  <w:top w:val="single" w:sz="4" w:space="0" w:color="auto"/>
                  <w:bottom w:val="single" w:sz="18" w:space="0" w:color="auto"/>
                </w:tcBorders>
              </w:tcPr>
            </w:tcPrChange>
          </w:tcPr>
          <w:p w:rsidR="00BE2B99" w:rsidRDefault="00BE2B99" w:rsidP="00BE2B99">
            <w:pPr>
              <w:spacing w:before="120" w:after="120" w:line="280" w:lineRule="atLeast"/>
              <w:rPr>
                <w:ins w:id="601" w:author="helis" w:date="2010-04-27T09:47:00Z"/>
                <w:b/>
                <w:bCs/>
                <w:rtl/>
              </w:rPr>
            </w:pPr>
            <w:ins w:id="602" w:author="helis" w:date="2010-04-27T09:52:00Z">
              <w:r>
                <w:rPr>
                  <w:rFonts w:hint="cs"/>
                  <w:b/>
                  <w:bCs/>
                  <w:rtl/>
                </w:rPr>
                <w:t>תפקיד בקהילה</w:t>
              </w:r>
            </w:ins>
          </w:p>
        </w:tc>
        <w:tc>
          <w:tcPr>
            <w:tcW w:w="1385" w:type="pct"/>
            <w:tcBorders>
              <w:top w:val="single" w:sz="4" w:space="0" w:color="auto"/>
              <w:bottom w:val="single" w:sz="18" w:space="0" w:color="auto"/>
            </w:tcBorders>
            <w:vAlign w:val="center"/>
            <w:tcPrChange w:id="603" w:author="helis" w:date="2010-04-27T09:52:00Z">
              <w:tcPr>
                <w:tcW w:w="1386" w:type="pct"/>
                <w:tcBorders>
                  <w:top w:val="single" w:sz="4" w:space="0" w:color="auto"/>
                  <w:bottom w:val="single" w:sz="18" w:space="0" w:color="auto"/>
                </w:tcBorders>
              </w:tcPr>
            </w:tcPrChange>
          </w:tcPr>
          <w:p w:rsidR="00BE2B99" w:rsidRDefault="00BE2B99" w:rsidP="00BE2B99">
            <w:pPr>
              <w:spacing w:before="120" w:after="120" w:line="280" w:lineRule="atLeast"/>
              <w:rPr>
                <w:ins w:id="604" w:author="helis" w:date="2010-04-27T09:47:00Z"/>
                <w:b/>
                <w:bCs/>
                <w:rtl/>
              </w:rPr>
            </w:pPr>
            <w:ins w:id="605" w:author="helis" w:date="2010-04-27T09:52:00Z">
              <w:r>
                <w:rPr>
                  <w:rFonts w:hint="cs"/>
                  <w:b/>
                  <w:bCs/>
                  <w:rtl/>
                </w:rPr>
                <w:t>מספר טלפון נייד</w:t>
              </w:r>
            </w:ins>
          </w:p>
        </w:tc>
        <w:tc>
          <w:tcPr>
            <w:tcW w:w="1387" w:type="pct"/>
            <w:tcBorders>
              <w:top w:val="single" w:sz="4" w:space="0" w:color="auto"/>
              <w:bottom w:val="single" w:sz="18" w:space="0" w:color="auto"/>
            </w:tcBorders>
            <w:vAlign w:val="center"/>
            <w:tcPrChange w:id="606" w:author="helis" w:date="2010-04-27T09:52:00Z">
              <w:tcPr>
                <w:tcW w:w="1387" w:type="pct"/>
                <w:tcBorders>
                  <w:top w:val="single" w:sz="4" w:space="0" w:color="auto"/>
                  <w:bottom w:val="single" w:sz="18" w:space="0" w:color="auto"/>
                </w:tcBorders>
              </w:tcPr>
            </w:tcPrChange>
          </w:tcPr>
          <w:p w:rsidR="00BE2B99" w:rsidRDefault="00BE2B99" w:rsidP="00BE2B99">
            <w:pPr>
              <w:spacing w:before="120" w:after="120" w:line="280" w:lineRule="atLeast"/>
              <w:rPr>
                <w:ins w:id="607" w:author="helis" w:date="2010-04-27T09:47:00Z"/>
                <w:b/>
                <w:bCs/>
                <w:rtl/>
              </w:rPr>
            </w:pPr>
            <w:ins w:id="608" w:author="helis" w:date="2010-04-27T09:52:00Z">
              <w:r>
                <w:rPr>
                  <w:rFonts w:hint="cs"/>
                  <w:b/>
                  <w:bCs/>
                  <w:rtl/>
                </w:rPr>
                <w:t>מספר טלפון נייח</w:t>
              </w:r>
            </w:ins>
          </w:p>
        </w:tc>
        <w:tc>
          <w:tcPr>
            <w:tcW w:w="150" w:type="pct"/>
            <w:tcBorders>
              <w:top w:val="single" w:sz="4" w:space="0" w:color="auto"/>
              <w:bottom w:val="single" w:sz="18" w:space="0" w:color="auto"/>
            </w:tcBorders>
            <w:tcPrChange w:id="609" w:author="helis" w:date="2010-04-27T09:52:00Z">
              <w:tcPr>
                <w:tcW w:w="150" w:type="pct"/>
                <w:tcBorders>
                  <w:top w:val="single" w:sz="4" w:space="0" w:color="auto"/>
                  <w:bottom w:val="single" w:sz="18" w:space="0" w:color="auto"/>
                </w:tcBorders>
              </w:tcPr>
            </w:tcPrChange>
          </w:tcPr>
          <w:p w:rsidR="00BE2B99" w:rsidRDefault="00BE2B99" w:rsidP="00BE2B99">
            <w:pPr>
              <w:spacing w:before="120" w:after="120" w:line="280" w:lineRule="atLeast"/>
              <w:rPr>
                <w:ins w:id="610" w:author="helis" w:date="2010-04-27T09:47:00Z"/>
                <w:b/>
                <w:bCs/>
                <w:rtl/>
              </w:rPr>
            </w:pPr>
          </w:p>
        </w:tc>
      </w:tr>
      <w:tr w:rsidR="00BE2B99" w:rsidTr="00BE2B99">
        <w:trPr>
          <w:trHeight w:val="1021"/>
          <w:ins w:id="611" w:author="helis" w:date="2010-04-27T09:47:00Z"/>
          <w:trPrChange w:id="612" w:author="helis" w:date="2010-04-27T09:52:00Z">
            <w:trPr>
              <w:gridAfter w:val="0"/>
              <w:trHeight w:val="1021"/>
            </w:trPr>
          </w:trPrChange>
        </w:trPr>
        <w:tc>
          <w:tcPr>
            <w:tcW w:w="5000" w:type="pct"/>
            <w:gridSpan w:val="5"/>
            <w:tcBorders>
              <w:top w:val="single" w:sz="18" w:space="0" w:color="auto"/>
              <w:bottom w:val="single" w:sz="18" w:space="0" w:color="auto"/>
            </w:tcBorders>
            <w:tcPrChange w:id="613" w:author="helis" w:date="2010-04-27T09:52:00Z">
              <w:tcPr>
                <w:tcW w:w="5000" w:type="pct"/>
                <w:gridSpan w:val="5"/>
                <w:tcBorders>
                  <w:top w:val="single" w:sz="18" w:space="0" w:color="auto"/>
                  <w:bottom w:val="single" w:sz="18" w:space="0" w:color="auto"/>
                </w:tcBorders>
              </w:tcPr>
            </w:tcPrChange>
          </w:tcPr>
          <w:p w:rsidR="00BE2B99" w:rsidRDefault="00BE2B99" w:rsidP="00BE2B99">
            <w:pPr>
              <w:tabs>
                <w:tab w:val="left" w:pos="2268"/>
                <w:tab w:val="left" w:pos="2706"/>
                <w:tab w:val="left" w:pos="3969"/>
                <w:tab w:val="left" w:pos="4394"/>
              </w:tabs>
              <w:rPr>
                <w:ins w:id="614" w:author="helis" w:date="2010-04-27T09:47:00Z"/>
                <w:b/>
                <w:bCs/>
                <w:rtl/>
              </w:rPr>
            </w:pPr>
            <w:ins w:id="615" w:author="helis" w:date="2010-04-27T09:47:00Z">
              <w:r>
                <w:rPr>
                  <w:rFonts w:hint="cs"/>
                  <w:b/>
                  <w:bCs/>
                  <w:rtl/>
                </w:rPr>
                <w:t>תיאור והיקף הפעילות):</w:t>
              </w:r>
            </w:ins>
          </w:p>
        </w:tc>
      </w:tr>
      <w:tr w:rsidR="00BE2B99" w:rsidTr="00BE2B99">
        <w:trPr>
          <w:trHeight w:val="1474"/>
          <w:ins w:id="616" w:author="helis" w:date="2010-04-27T09:47:00Z"/>
          <w:trPrChange w:id="617" w:author="helis" w:date="2010-04-27T09:52:00Z">
            <w:trPr>
              <w:gridAfter w:val="0"/>
              <w:trHeight w:val="1474"/>
            </w:trPr>
          </w:trPrChange>
        </w:trPr>
        <w:tc>
          <w:tcPr>
            <w:tcW w:w="5000" w:type="pct"/>
            <w:gridSpan w:val="5"/>
            <w:tcBorders>
              <w:top w:val="single" w:sz="12" w:space="0" w:color="auto"/>
            </w:tcBorders>
            <w:tcPrChange w:id="618" w:author="helis" w:date="2010-04-27T09:52:00Z">
              <w:tcPr>
                <w:tcW w:w="5000" w:type="pct"/>
                <w:gridSpan w:val="5"/>
                <w:tcBorders>
                  <w:top w:val="single" w:sz="12" w:space="0" w:color="auto"/>
                </w:tcBorders>
              </w:tcPr>
            </w:tcPrChange>
          </w:tcPr>
          <w:p w:rsidR="00BE2B99" w:rsidRDefault="00BE2B99" w:rsidP="00BE2B99">
            <w:pPr>
              <w:tabs>
                <w:tab w:val="left" w:pos="2268"/>
                <w:tab w:val="left" w:pos="2706"/>
                <w:tab w:val="left" w:pos="3969"/>
                <w:tab w:val="left" w:pos="4394"/>
              </w:tabs>
              <w:rPr>
                <w:ins w:id="619" w:author="helis" w:date="2010-04-27T09:47:00Z"/>
                <w:b/>
                <w:bCs/>
                <w:rtl/>
              </w:rPr>
            </w:pPr>
            <w:ins w:id="620" w:author="helis" w:date="2010-04-27T09:52:00Z">
              <w:r>
                <w:rPr>
                  <w:rFonts w:hint="cs"/>
                  <w:b/>
                  <w:bCs/>
                  <w:rtl/>
                </w:rPr>
                <w:t>תיאור והיקף קשרי העבודה בין המציע לבין המנהיגים/ ראשי הקהילות  האוונגליסטיות ברחבי העולם</w:t>
              </w:r>
            </w:ins>
          </w:p>
        </w:tc>
      </w:tr>
    </w:tbl>
    <w:p w:rsidR="00414F93" w:rsidDel="00BE2B99" w:rsidRDefault="00414F93" w:rsidP="00414F93">
      <w:pPr>
        <w:spacing w:before="120" w:after="120"/>
        <w:ind w:left="721"/>
        <w:jc w:val="both"/>
        <w:rPr>
          <w:del w:id="621" w:author="helis" w:date="2010-04-27T09:47:00Z"/>
          <w:b/>
          <w:bCs/>
          <w:sz w:val="26"/>
          <w:u w:val="single"/>
        </w:rPr>
      </w:pPr>
    </w:p>
    <w:p w:rsidR="00BC75B6" w:rsidRDefault="00BC75B6" w:rsidP="00BC75B6">
      <w:pPr>
        <w:jc w:val="both"/>
        <w:rPr>
          <w:b/>
          <w:bCs/>
          <w:u w:val="single"/>
          <w:rtl/>
        </w:rPr>
      </w:pPr>
    </w:p>
    <w:p w:rsidR="00414F93" w:rsidRDefault="00414F93" w:rsidP="00414F93">
      <w:pPr>
        <w:ind w:left="721" w:hanging="1"/>
        <w:jc w:val="both"/>
        <w:rPr>
          <w:b/>
          <w:bCs/>
          <w:u w:val="single"/>
          <w:rtl/>
        </w:rPr>
      </w:pPr>
    </w:p>
    <w:p w:rsidR="00BC75B6" w:rsidRDefault="00BC75B6" w:rsidP="00414F93">
      <w:pPr>
        <w:ind w:left="721" w:hanging="1"/>
        <w:jc w:val="both"/>
        <w:rPr>
          <w:b/>
          <w:bCs/>
          <w:u w:val="single"/>
          <w:rtl/>
        </w:rPr>
      </w:pPr>
    </w:p>
    <w:p w:rsidR="00414F93" w:rsidRDefault="00BC75B6" w:rsidP="00414F93">
      <w:pPr>
        <w:ind w:left="721" w:hanging="1"/>
        <w:jc w:val="both"/>
        <w:rPr>
          <w:b/>
          <w:bCs/>
          <w:u w:val="single"/>
          <w:rtl/>
        </w:rPr>
      </w:pPr>
      <w:r>
        <w:rPr>
          <w:rFonts w:hint="cs"/>
          <w:b/>
          <w:bCs/>
          <w:u w:val="single"/>
          <w:rtl/>
        </w:rPr>
        <w:t xml:space="preserve">****  </w:t>
      </w:r>
      <w:r w:rsidR="00414F93">
        <w:rPr>
          <w:rFonts w:hint="cs"/>
          <w:b/>
          <w:bCs/>
          <w:u w:val="single"/>
          <w:rtl/>
        </w:rPr>
        <w:t>נא לצרף מכתב ממעצב דעת הקהל ביחס לעבודה המשותפת</w:t>
      </w:r>
      <w:r>
        <w:rPr>
          <w:rFonts w:hint="cs"/>
          <w:b/>
          <w:bCs/>
          <w:u w:val="single"/>
          <w:rtl/>
        </w:rPr>
        <w:t xml:space="preserve"> *****</w:t>
      </w:r>
    </w:p>
    <w:p w:rsidR="00414F93" w:rsidRDefault="00414F93" w:rsidP="00414F93">
      <w:pPr>
        <w:ind w:left="721" w:hanging="1"/>
        <w:jc w:val="both"/>
        <w:rPr>
          <w:b/>
          <w:bCs/>
          <w:u w:val="single"/>
          <w:rtl/>
        </w:rPr>
      </w:pPr>
    </w:p>
    <w:p w:rsidR="00414F93" w:rsidRDefault="00414F93" w:rsidP="00767753">
      <w:pPr>
        <w:spacing w:line="360" w:lineRule="auto"/>
        <w:ind w:left="91"/>
        <w:jc w:val="center"/>
        <w:rPr>
          <w:b/>
          <w:bCs/>
          <w:sz w:val="26"/>
          <w:u w:val="single"/>
          <w:rtl/>
        </w:rPr>
      </w:pPr>
    </w:p>
    <w:p w:rsidR="00C80DC1" w:rsidRDefault="00C80DC1" w:rsidP="00767753">
      <w:pPr>
        <w:spacing w:line="360" w:lineRule="auto"/>
        <w:ind w:left="91"/>
        <w:jc w:val="center"/>
        <w:rPr>
          <w:b/>
          <w:bCs/>
          <w:sz w:val="26"/>
          <w:u w:val="single"/>
          <w:rtl/>
        </w:rPr>
      </w:pPr>
    </w:p>
    <w:p w:rsidR="00C80DC1" w:rsidRDefault="00C80DC1" w:rsidP="00767753">
      <w:pPr>
        <w:spacing w:line="360" w:lineRule="auto"/>
        <w:ind w:left="91"/>
        <w:jc w:val="center"/>
        <w:rPr>
          <w:b/>
          <w:bCs/>
          <w:sz w:val="26"/>
          <w:u w:val="single"/>
          <w:rtl/>
        </w:rPr>
      </w:pPr>
    </w:p>
    <w:p w:rsidR="00414F93" w:rsidRDefault="00414F93" w:rsidP="005C7CE8">
      <w:pPr>
        <w:pBdr>
          <w:bottom w:val="double" w:sz="4" w:space="1" w:color="auto"/>
        </w:pBdr>
        <w:jc w:val="center"/>
        <w:rPr>
          <w:b/>
          <w:bCs/>
          <w:sz w:val="32"/>
          <w:szCs w:val="32"/>
          <w:u w:val="single"/>
          <w:rtl/>
        </w:rPr>
      </w:pPr>
      <w:r>
        <w:rPr>
          <w:rFonts w:hint="cs"/>
          <w:b/>
          <w:bCs/>
          <w:sz w:val="32"/>
          <w:szCs w:val="32"/>
          <w:u w:val="single"/>
          <w:rtl/>
        </w:rPr>
        <w:t xml:space="preserve">מסמך </w:t>
      </w:r>
      <w:del w:id="622" w:author="helis" w:date="2010-04-27T10:28:00Z">
        <w:r w:rsidDel="005C7CE8">
          <w:rPr>
            <w:rFonts w:hint="cs"/>
            <w:b/>
            <w:bCs/>
            <w:sz w:val="32"/>
            <w:szCs w:val="32"/>
            <w:u w:val="single"/>
            <w:rtl/>
          </w:rPr>
          <w:delText xml:space="preserve">ו' </w:delText>
        </w:r>
      </w:del>
      <w:ins w:id="623" w:author="helis" w:date="2010-04-27T10:28:00Z">
        <w:r w:rsidR="005C7CE8">
          <w:rPr>
            <w:rFonts w:hint="cs"/>
            <w:b/>
            <w:bCs/>
            <w:sz w:val="32"/>
            <w:szCs w:val="32"/>
            <w:u w:val="single"/>
            <w:rtl/>
          </w:rPr>
          <w:t xml:space="preserve">ה' </w:t>
        </w:r>
      </w:ins>
    </w:p>
    <w:p w:rsidR="00C80DC1" w:rsidRDefault="00C80DC1" w:rsidP="00414F93">
      <w:pPr>
        <w:spacing w:line="360" w:lineRule="auto"/>
        <w:ind w:left="2160" w:firstLine="720"/>
        <w:rPr>
          <w:b/>
          <w:bCs/>
          <w:sz w:val="26"/>
          <w:u w:val="single"/>
          <w:rtl/>
        </w:rPr>
      </w:pPr>
    </w:p>
    <w:p w:rsidR="00000000" w:rsidRDefault="00767753">
      <w:pPr>
        <w:spacing w:line="360" w:lineRule="auto"/>
        <w:ind w:firstLine="720"/>
        <w:rPr>
          <w:del w:id="624" w:author="dariah" w:date="2010-05-06T11:42:00Z"/>
          <w:b/>
          <w:bCs/>
          <w:sz w:val="26"/>
          <w:u w:val="single"/>
          <w:rtl/>
        </w:rPr>
        <w:pPrChange w:id="625" w:author="helis" w:date="2010-04-27T09:53:00Z">
          <w:pPr>
            <w:spacing w:line="360" w:lineRule="auto"/>
            <w:ind w:left="2160" w:firstLine="720"/>
          </w:pPr>
        </w:pPrChange>
      </w:pPr>
      <w:del w:id="626" w:author="dariah" w:date="2010-05-06T11:42:00Z">
        <w:r w:rsidDel="00215541">
          <w:rPr>
            <w:rFonts w:hint="cs"/>
            <w:b/>
            <w:bCs/>
            <w:sz w:val="26"/>
            <w:u w:val="single"/>
            <w:rtl/>
          </w:rPr>
          <w:delText>פירוט כוח אדם והאמצעים שבידי המציע</w:delText>
        </w:r>
      </w:del>
    </w:p>
    <w:p w:rsidR="004A2843" w:rsidDel="00215541" w:rsidRDefault="004A2843" w:rsidP="00BE2B99">
      <w:pPr>
        <w:spacing w:line="360" w:lineRule="auto"/>
        <w:ind w:firstLine="720"/>
        <w:rPr>
          <w:del w:id="627" w:author="dariah" w:date="2010-05-06T11:42:00Z"/>
          <w:b/>
          <w:bCs/>
          <w:sz w:val="26"/>
          <w:u w:val="single"/>
          <w:rtl/>
        </w:rPr>
      </w:pPr>
    </w:p>
    <w:p w:rsidR="00767753" w:rsidRDefault="00767753" w:rsidP="00C146BA">
      <w:pPr>
        <w:numPr>
          <w:ilvl w:val="0"/>
          <w:numId w:val="25"/>
        </w:numPr>
        <w:spacing w:line="360" w:lineRule="auto"/>
        <w:jc w:val="both"/>
        <w:rPr>
          <w:b/>
          <w:bCs/>
          <w:sz w:val="26"/>
          <w:u w:val="single"/>
          <w:rtl/>
        </w:rPr>
      </w:pPr>
      <w:r>
        <w:rPr>
          <w:rFonts w:hint="cs"/>
          <w:b/>
          <w:bCs/>
          <w:sz w:val="26"/>
          <w:u w:val="single"/>
          <w:rtl/>
        </w:rPr>
        <w:t xml:space="preserve">כוח האדם המוצע על ידי המציע לביצוע השירותים </w:t>
      </w:r>
      <w:r>
        <w:rPr>
          <w:b/>
          <w:bCs/>
          <w:sz w:val="26"/>
          <w:u w:val="single"/>
          <w:rtl/>
        </w:rPr>
        <w:br/>
      </w:r>
      <w:r>
        <w:rPr>
          <w:rFonts w:hint="cs"/>
          <w:b/>
          <w:bCs/>
          <w:sz w:val="26"/>
          <w:u w:val="single"/>
          <w:rtl/>
        </w:rPr>
        <w:t xml:space="preserve">(בהתאם לסעיף </w:t>
      </w:r>
      <w:r w:rsidR="00C146BA">
        <w:rPr>
          <w:rFonts w:hint="cs"/>
          <w:b/>
          <w:bCs/>
          <w:sz w:val="26"/>
          <w:u w:val="single"/>
          <w:rtl/>
        </w:rPr>
        <w:t xml:space="preserve">8.7 </w:t>
      </w:r>
      <w:r>
        <w:rPr>
          <w:rFonts w:hint="cs"/>
          <w:b/>
          <w:bCs/>
          <w:sz w:val="26"/>
          <w:u w:val="single"/>
          <w:rtl/>
        </w:rPr>
        <w:t xml:space="preserve"> במסמך  א')</w:t>
      </w:r>
    </w:p>
    <w:p w:rsidR="00526AFA" w:rsidDel="00215541" w:rsidRDefault="00526AFA">
      <w:pPr>
        <w:tabs>
          <w:tab w:val="num" w:pos="1417"/>
          <w:tab w:val="left" w:pos="7513"/>
        </w:tabs>
        <w:spacing w:line="360" w:lineRule="auto"/>
        <w:jc w:val="both"/>
        <w:rPr>
          <w:del w:id="628" w:author="dariah" w:date="2010-05-06T11:42:00Z"/>
          <w:sz w:val="26"/>
        </w:rPr>
      </w:pPr>
    </w:p>
    <w:p w:rsidR="00767753" w:rsidRDefault="00767753" w:rsidP="00767753">
      <w:pPr>
        <w:numPr>
          <w:ilvl w:val="0"/>
          <w:numId w:val="26"/>
        </w:numPr>
        <w:tabs>
          <w:tab w:val="num" w:pos="1417"/>
          <w:tab w:val="left" w:pos="7513"/>
        </w:tabs>
        <w:spacing w:line="360" w:lineRule="auto"/>
        <w:ind w:hanging="425"/>
        <w:jc w:val="both"/>
        <w:rPr>
          <w:sz w:val="26"/>
          <w:rtl/>
        </w:rPr>
      </w:pPr>
      <w:r>
        <w:rPr>
          <w:rFonts w:hint="cs"/>
          <w:sz w:val="26"/>
          <w:rtl/>
        </w:rPr>
        <w:t xml:space="preserve">מספר העובדים שיוקצו לביצוע הפעילות על ידי המציע: </w:t>
      </w:r>
      <w:r>
        <w:rPr>
          <w:rFonts w:hint="cs"/>
          <w:b/>
          <w:bCs/>
          <w:sz w:val="26"/>
          <w:rtl/>
        </w:rPr>
        <w:t>_</w:t>
      </w:r>
      <w:r>
        <w:rPr>
          <w:rFonts w:hint="cs"/>
          <w:sz w:val="26"/>
          <w:u w:val="single"/>
          <w:rtl/>
        </w:rPr>
        <w:tab/>
      </w:r>
    </w:p>
    <w:p w:rsidR="00767753" w:rsidRDefault="00767753" w:rsidP="00767753">
      <w:pPr>
        <w:numPr>
          <w:ilvl w:val="0"/>
          <w:numId w:val="26"/>
        </w:numPr>
        <w:tabs>
          <w:tab w:val="num" w:pos="1417"/>
        </w:tabs>
        <w:ind w:hanging="425"/>
        <w:jc w:val="both"/>
        <w:rPr>
          <w:sz w:val="26"/>
        </w:rPr>
      </w:pPr>
      <w:r>
        <w:rPr>
          <w:rFonts w:hint="cs"/>
          <w:sz w:val="26"/>
          <w:rtl/>
        </w:rPr>
        <w:t>פרטים אודות העובדים:*</w:t>
      </w:r>
    </w:p>
    <w:p w:rsidR="00767753" w:rsidRDefault="00767753" w:rsidP="00767753">
      <w:pPr>
        <w:jc w:val="both"/>
        <w:rPr>
          <w:rtl/>
        </w:rPr>
      </w:pPr>
    </w:p>
    <w:tbl>
      <w:tblPr>
        <w:tblStyle w:val="a7"/>
        <w:bidiVisual/>
        <w:tblW w:w="5550" w:type="pct"/>
        <w:tblInd w:w="-85" w:type="dxa"/>
        <w:tblLook w:val="01E0"/>
      </w:tblPr>
      <w:tblGrid>
        <w:gridCol w:w="574"/>
        <w:gridCol w:w="204"/>
        <w:gridCol w:w="1576"/>
        <w:gridCol w:w="553"/>
        <w:gridCol w:w="267"/>
        <w:gridCol w:w="1215"/>
        <w:gridCol w:w="1072"/>
        <w:gridCol w:w="1604"/>
        <w:gridCol w:w="1535"/>
        <w:gridCol w:w="803"/>
      </w:tblGrid>
      <w:tr w:rsidR="00767753" w:rsidTr="00767753">
        <w:trPr>
          <w:trHeight w:val="603"/>
        </w:trPr>
        <w:tc>
          <w:tcPr>
            <w:tcW w:w="305"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r w:rsidR="00767753" w:rsidTr="00767753">
        <w:trPr>
          <w:trHeight w:hRule="exact" w:val="113"/>
        </w:trPr>
        <w:tc>
          <w:tcPr>
            <w:tcW w:w="305"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947"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294"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788"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570"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53"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16"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427" w:type="pct"/>
            <w:tcBorders>
              <w:top w:val="single" w:sz="18" w:space="0" w:color="auto"/>
              <w:left w:val="nil"/>
              <w:bottom w:val="single" w:sz="18" w:space="0" w:color="auto"/>
              <w:right w:val="single" w:sz="18" w:space="0" w:color="auto"/>
            </w:tcBorders>
            <w:shd w:val="clear" w:color="auto" w:fill="E6E6E6"/>
            <w:vAlign w:val="center"/>
          </w:tcPr>
          <w:p w:rsidR="00767753" w:rsidRDefault="00767753" w:rsidP="00767753">
            <w:pPr>
              <w:spacing w:before="120" w:after="120"/>
              <w:rPr>
                <w:rtl/>
              </w:rPr>
            </w:pPr>
          </w:p>
        </w:tc>
      </w:tr>
      <w:tr w:rsidR="00767753" w:rsidTr="00767753">
        <w:trPr>
          <w:trHeight w:val="603"/>
        </w:trPr>
        <w:tc>
          <w:tcPr>
            <w:tcW w:w="305"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r w:rsidR="00767753" w:rsidTr="00767753">
        <w:trPr>
          <w:trHeight w:hRule="exact" w:val="113"/>
        </w:trPr>
        <w:tc>
          <w:tcPr>
            <w:tcW w:w="305"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947"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294"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788"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570"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53"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16"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427" w:type="pct"/>
            <w:tcBorders>
              <w:top w:val="single" w:sz="18" w:space="0" w:color="auto"/>
              <w:left w:val="nil"/>
              <w:bottom w:val="single" w:sz="18" w:space="0" w:color="auto"/>
              <w:right w:val="single" w:sz="18" w:space="0" w:color="auto"/>
            </w:tcBorders>
            <w:shd w:val="clear" w:color="auto" w:fill="E6E6E6"/>
            <w:vAlign w:val="center"/>
          </w:tcPr>
          <w:p w:rsidR="00767753" w:rsidRDefault="00767753" w:rsidP="00767753">
            <w:pPr>
              <w:spacing w:before="120" w:after="120"/>
              <w:rPr>
                <w:rtl/>
              </w:rPr>
            </w:pPr>
          </w:p>
        </w:tc>
      </w:tr>
      <w:tr w:rsidR="00767753" w:rsidTr="00767753">
        <w:trPr>
          <w:trHeight w:val="603"/>
        </w:trPr>
        <w:tc>
          <w:tcPr>
            <w:tcW w:w="305"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r w:rsidR="00767753" w:rsidTr="00767753">
        <w:trPr>
          <w:trHeight w:hRule="exact" w:val="113"/>
        </w:trPr>
        <w:tc>
          <w:tcPr>
            <w:tcW w:w="305"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947"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294"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788"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570"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53"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16"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427" w:type="pct"/>
            <w:tcBorders>
              <w:top w:val="single" w:sz="18" w:space="0" w:color="auto"/>
              <w:left w:val="nil"/>
              <w:bottom w:val="single" w:sz="18" w:space="0" w:color="auto"/>
              <w:right w:val="single" w:sz="18" w:space="0" w:color="auto"/>
            </w:tcBorders>
            <w:shd w:val="clear" w:color="auto" w:fill="E6E6E6"/>
            <w:vAlign w:val="center"/>
          </w:tcPr>
          <w:p w:rsidR="00767753" w:rsidRDefault="00767753" w:rsidP="00767753">
            <w:pPr>
              <w:spacing w:before="120" w:after="120"/>
              <w:rPr>
                <w:rtl/>
              </w:rPr>
            </w:pPr>
          </w:p>
        </w:tc>
      </w:tr>
      <w:tr w:rsidR="00767753" w:rsidTr="00767753">
        <w:trPr>
          <w:trHeight w:val="603"/>
        </w:trPr>
        <w:tc>
          <w:tcPr>
            <w:tcW w:w="305"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r w:rsidR="00767753" w:rsidTr="00767753">
        <w:trPr>
          <w:trHeight w:hRule="exact" w:val="113"/>
        </w:trPr>
        <w:tc>
          <w:tcPr>
            <w:tcW w:w="305"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947"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294"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788"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570"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53"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16"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427" w:type="pct"/>
            <w:tcBorders>
              <w:top w:val="single" w:sz="18" w:space="0" w:color="auto"/>
              <w:left w:val="nil"/>
              <w:bottom w:val="single" w:sz="18" w:space="0" w:color="auto"/>
              <w:right w:val="single" w:sz="18" w:space="0" w:color="auto"/>
            </w:tcBorders>
            <w:shd w:val="clear" w:color="auto" w:fill="E6E6E6"/>
            <w:vAlign w:val="center"/>
          </w:tcPr>
          <w:p w:rsidR="00767753" w:rsidRDefault="00767753" w:rsidP="00767753">
            <w:pPr>
              <w:spacing w:before="120" w:after="120"/>
              <w:rPr>
                <w:rtl/>
              </w:rPr>
            </w:pPr>
          </w:p>
        </w:tc>
      </w:tr>
      <w:tr w:rsidR="00767753" w:rsidTr="00767753">
        <w:trPr>
          <w:trHeight w:val="603"/>
        </w:trPr>
        <w:tc>
          <w:tcPr>
            <w:tcW w:w="305"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r w:rsidR="00767753" w:rsidTr="00767753">
        <w:trPr>
          <w:trHeight w:hRule="exact" w:val="113"/>
        </w:trPr>
        <w:tc>
          <w:tcPr>
            <w:tcW w:w="305"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947"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294"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788"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570"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53"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16"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427" w:type="pct"/>
            <w:tcBorders>
              <w:top w:val="single" w:sz="18" w:space="0" w:color="auto"/>
              <w:left w:val="nil"/>
              <w:bottom w:val="single" w:sz="18" w:space="0" w:color="auto"/>
              <w:right w:val="single" w:sz="18" w:space="0" w:color="auto"/>
            </w:tcBorders>
            <w:shd w:val="clear" w:color="auto" w:fill="E6E6E6"/>
            <w:vAlign w:val="center"/>
          </w:tcPr>
          <w:p w:rsidR="00767753" w:rsidRDefault="00767753" w:rsidP="00767753">
            <w:pPr>
              <w:spacing w:before="120" w:after="120"/>
              <w:rPr>
                <w:rtl/>
              </w:rPr>
            </w:pPr>
          </w:p>
        </w:tc>
      </w:tr>
      <w:tr w:rsidR="00767753" w:rsidTr="00767753">
        <w:trPr>
          <w:trHeight w:val="603"/>
        </w:trPr>
        <w:tc>
          <w:tcPr>
            <w:tcW w:w="305"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bl>
    <w:p w:rsidR="00767753" w:rsidRDefault="00767753" w:rsidP="00767753">
      <w:pPr>
        <w:jc w:val="both"/>
        <w:rPr>
          <w:rtl/>
        </w:rPr>
      </w:pPr>
    </w:p>
    <w:p w:rsidR="00767753" w:rsidRDefault="00767753" w:rsidP="00767753">
      <w:pPr>
        <w:jc w:val="both"/>
        <w:rPr>
          <w:rtl/>
        </w:rPr>
      </w:pPr>
      <w:r>
        <w:rPr>
          <w:rFonts w:hint="cs"/>
          <w:rtl/>
        </w:rPr>
        <w:t>* יש לצרף המלצות כתובות ביחס לכל עובד המוצע לעבודה במשרד.</w:t>
      </w:r>
    </w:p>
    <w:p w:rsidR="00767753" w:rsidRDefault="00767753" w:rsidP="00767753">
      <w:pPr>
        <w:jc w:val="both"/>
        <w:rPr>
          <w:b/>
          <w:bCs/>
          <w:sz w:val="10"/>
          <w:szCs w:val="12"/>
          <w:rtl/>
        </w:rPr>
      </w:pPr>
    </w:p>
    <w:p w:rsidR="00767753" w:rsidRDefault="00767753" w:rsidP="00767753">
      <w:pPr>
        <w:jc w:val="both"/>
        <w:rPr>
          <w:b/>
          <w:bCs/>
          <w:rtl/>
        </w:rPr>
      </w:pPr>
      <w:r>
        <w:rPr>
          <w:rFonts w:hint="cs"/>
          <w:b/>
          <w:bCs/>
          <w:rtl/>
        </w:rPr>
        <w:t xml:space="preserve">ניתן לצרף טבלה </w:t>
      </w:r>
      <w:r>
        <w:rPr>
          <w:rFonts w:hint="cs"/>
          <w:b/>
          <w:bCs/>
          <w:u w:val="single"/>
          <w:rtl/>
        </w:rPr>
        <w:t>זהה</w:t>
      </w:r>
      <w:r>
        <w:rPr>
          <w:rFonts w:hint="cs"/>
          <w:b/>
          <w:bCs/>
          <w:rtl/>
        </w:rPr>
        <w:t xml:space="preserve"> נוספת בדף נפרד.</w:t>
      </w:r>
    </w:p>
    <w:p w:rsidR="00767753" w:rsidRDefault="00767753" w:rsidP="00767753">
      <w:pPr>
        <w:jc w:val="both"/>
        <w:rPr>
          <w:b/>
          <w:bCs/>
          <w:rtl/>
        </w:rPr>
      </w:pPr>
    </w:p>
    <w:p w:rsidR="00767753" w:rsidRDefault="00767753" w:rsidP="00767753">
      <w:pPr>
        <w:ind w:left="-33"/>
        <w:jc w:val="both"/>
        <w:rPr>
          <w:sz w:val="2"/>
          <w:szCs w:val="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767753" w:rsidTr="00767753">
        <w:trPr>
          <w:trHeight w:val="549"/>
        </w:trPr>
        <w:tc>
          <w:tcPr>
            <w:tcW w:w="2181" w:type="dxa"/>
          </w:tcPr>
          <w:p w:rsidR="00767753" w:rsidRDefault="00767753" w:rsidP="00767753">
            <w:pPr>
              <w:jc w:val="both"/>
            </w:pPr>
          </w:p>
        </w:tc>
        <w:tc>
          <w:tcPr>
            <w:tcW w:w="4056" w:type="dxa"/>
          </w:tcPr>
          <w:p w:rsidR="00767753" w:rsidRDefault="00767753" w:rsidP="00767753">
            <w:pPr>
              <w:jc w:val="both"/>
            </w:pPr>
          </w:p>
        </w:tc>
        <w:tc>
          <w:tcPr>
            <w:tcW w:w="3618" w:type="dxa"/>
          </w:tcPr>
          <w:p w:rsidR="00767753" w:rsidRDefault="00767753" w:rsidP="00767753">
            <w:pPr>
              <w:jc w:val="both"/>
            </w:pPr>
          </w:p>
        </w:tc>
      </w:tr>
      <w:tr w:rsidR="00767753" w:rsidTr="00767753">
        <w:tc>
          <w:tcPr>
            <w:tcW w:w="2181" w:type="dxa"/>
            <w:shd w:val="pct5" w:color="auto" w:fill="auto"/>
          </w:tcPr>
          <w:p w:rsidR="00767753" w:rsidRDefault="00767753" w:rsidP="00767753">
            <w:pPr>
              <w:jc w:val="center"/>
            </w:pPr>
            <w:r>
              <w:rPr>
                <w:rFonts w:hint="cs"/>
                <w:rtl/>
              </w:rPr>
              <w:t>תאריך</w:t>
            </w:r>
          </w:p>
        </w:tc>
        <w:tc>
          <w:tcPr>
            <w:tcW w:w="4056" w:type="dxa"/>
            <w:shd w:val="pct5" w:color="auto" w:fill="auto"/>
          </w:tcPr>
          <w:p w:rsidR="00767753" w:rsidRDefault="00767753" w:rsidP="00767753">
            <w:pPr>
              <w:jc w:val="center"/>
            </w:pPr>
            <w:r>
              <w:rPr>
                <w:rFonts w:hint="cs"/>
                <w:rtl/>
              </w:rPr>
              <w:t>שם מלא של החותם בשם המציע</w:t>
            </w:r>
          </w:p>
        </w:tc>
        <w:tc>
          <w:tcPr>
            <w:tcW w:w="3618" w:type="dxa"/>
            <w:shd w:val="pct5" w:color="auto" w:fill="auto"/>
          </w:tcPr>
          <w:p w:rsidR="00767753" w:rsidRDefault="00767753" w:rsidP="00767753">
            <w:pPr>
              <w:jc w:val="center"/>
            </w:pPr>
            <w:r>
              <w:rPr>
                <w:rFonts w:hint="cs"/>
                <w:rtl/>
              </w:rPr>
              <w:t>חתימה וחותמת המציע</w:t>
            </w:r>
          </w:p>
        </w:tc>
      </w:tr>
    </w:tbl>
    <w:p w:rsidR="004A2843" w:rsidRPr="004A2843" w:rsidRDefault="004A2843" w:rsidP="004A2843">
      <w:pPr>
        <w:spacing w:before="120" w:after="120"/>
        <w:ind w:left="721"/>
        <w:jc w:val="both"/>
        <w:rPr>
          <w:sz w:val="26"/>
          <w:szCs w:val="28"/>
          <w:u w:val="single"/>
        </w:rPr>
      </w:pPr>
    </w:p>
    <w:p w:rsidR="00000000" w:rsidRDefault="001B213D">
      <w:pPr>
        <w:pStyle w:val="af5"/>
        <w:numPr>
          <w:ilvl w:val="0"/>
          <w:numId w:val="25"/>
        </w:numPr>
        <w:spacing w:before="120" w:after="120"/>
        <w:jc w:val="both"/>
        <w:rPr>
          <w:del w:id="629" w:author="dariah" w:date="2010-05-06T11:44:00Z"/>
          <w:b/>
          <w:bCs/>
          <w:sz w:val="26"/>
          <w:u w:val="single"/>
          <w:rPrChange w:id="630" w:author="dariah" w:date="2010-04-26T15:18:00Z">
            <w:rPr>
              <w:del w:id="631" w:author="dariah" w:date="2010-05-06T11:44:00Z"/>
            </w:rPr>
          </w:rPrChange>
        </w:rPr>
        <w:pPrChange w:id="632" w:author="dariah" w:date="2010-04-26T15:18:00Z">
          <w:pPr>
            <w:numPr>
              <w:numId w:val="25"/>
            </w:numPr>
            <w:tabs>
              <w:tab w:val="num" w:pos="721"/>
            </w:tabs>
            <w:spacing w:before="120" w:after="120"/>
            <w:ind w:left="721" w:hanging="630"/>
            <w:jc w:val="both"/>
          </w:pPr>
        </w:pPrChange>
      </w:pPr>
      <w:del w:id="633" w:author="dariah" w:date="2010-05-06T11:44:00Z">
        <w:r w:rsidRPr="001B213D">
          <w:rPr>
            <w:b/>
            <w:bCs/>
            <w:sz w:val="26"/>
            <w:u w:val="single"/>
            <w:rtl/>
            <w:rPrChange w:id="634" w:author="dariah" w:date="2010-04-26T15:18:00Z">
              <w:rPr>
                <w:sz w:val="16"/>
                <w:szCs w:val="16"/>
                <w:rtl/>
              </w:rPr>
            </w:rPrChange>
          </w:rPr>
          <w:delText>נתוני</w:delText>
        </w:r>
        <w:r w:rsidRPr="001B213D">
          <w:rPr>
            <w:rFonts w:hint="eastAsia"/>
            <w:b/>
            <w:bCs/>
            <w:sz w:val="26"/>
            <w:u w:val="single"/>
            <w:rtl/>
            <w:rPrChange w:id="635" w:author="dariah" w:date="2010-04-26T15:18:00Z">
              <w:rPr>
                <w:rFonts w:hint="eastAsia"/>
                <w:sz w:val="16"/>
                <w:szCs w:val="16"/>
                <w:rtl/>
              </w:rPr>
            </w:rPrChange>
          </w:rPr>
          <w:delText>ם</w:delText>
        </w:r>
        <w:r w:rsidRPr="001B213D">
          <w:rPr>
            <w:b/>
            <w:bCs/>
            <w:sz w:val="26"/>
            <w:u w:val="single"/>
            <w:rtl/>
            <w:rPrChange w:id="636" w:author="dariah" w:date="2010-04-26T15:18:00Z">
              <w:rPr>
                <w:sz w:val="16"/>
                <w:szCs w:val="16"/>
                <w:rtl/>
              </w:rPr>
            </w:rPrChange>
          </w:rPr>
          <w:delText xml:space="preserve"> </w:delText>
        </w:r>
        <w:r w:rsidRPr="001B213D">
          <w:rPr>
            <w:rFonts w:hint="eastAsia"/>
            <w:b/>
            <w:bCs/>
            <w:sz w:val="26"/>
            <w:u w:val="single"/>
            <w:rtl/>
            <w:rPrChange w:id="637" w:author="dariah" w:date="2010-04-26T15:18:00Z">
              <w:rPr>
                <w:rFonts w:hint="eastAsia"/>
                <w:sz w:val="16"/>
                <w:szCs w:val="16"/>
                <w:rtl/>
              </w:rPr>
            </w:rPrChange>
          </w:rPr>
          <w:delText>אישיים</w:delText>
        </w:r>
        <w:r w:rsidRPr="001B213D">
          <w:rPr>
            <w:b/>
            <w:bCs/>
            <w:sz w:val="26"/>
            <w:u w:val="single"/>
            <w:rtl/>
            <w:rPrChange w:id="638" w:author="dariah" w:date="2010-04-26T15:18:00Z">
              <w:rPr>
                <w:sz w:val="16"/>
                <w:szCs w:val="16"/>
                <w:rtl/>
              </w:rPr>
            </w:rPrChange>
          </w:rPr>
          <w:delText xml:space="preserve"> </w:delText>
        </w:r>
        <w:r w:rsidRPr="001B213D">
          <w:rPr>
            <w:rFonts w:hint="eastAsia"/>
            <w:b/>
            <w:bCs/>
            <w:sz w:val="26"/>
            <w:u w:val="single"/>
            <w:rtl/>
            <w:rPrChange w:id="639" w:author="dariah" w:date="2010-04-26T15:18:00Z">
              <w:rPr>
                <w:rFonts w:hint="eastAsia"/>
                <w:sz w:val="16"/>
                <w:szCs w:val="16"/>
                <w:rtl/>
              </w:rPr>
            </w:rPrChange>
          </w:rPr>
          <w:delText>אודות</w:delText>
        </w:r>
        <w:r w:rsidRPr="001B213D">
          <w:rPr>
            <w:b/>
            <w:bCs/>
            <w:sz w:val="26"/>
            <w:u w:val="single"/>
            <w:rtl/>
            <w:rPrChange w:id="640" w:author="dariah" w:date="2010-04-26T15:18:00Z">
              <w:rPr>
                <w:sz w:val="16"/>
                <w:szCs w:val="16"/>
                <w:rtl/>
              </w:rPr>
            </w:rPrChange>
          </w:rPr>
          <w:delText xml:space="preserve"> </w:delText>
        </w:r>
        <w:r w:rsidRPr="001B213D">
          <w:rPr>
            <w:rFonts w:hint="eastAsia"/>
            <w:b/>
            <w:bCs/>
            <w:sz w:val="26"/>
            <w:u w:val="single"/>
            <w:rtl/>
            <w:rPrChange w:id="641" w:author="dariah" w:date="2010-04-26T15:18:00Z">
              <w:rPr>
                <w:rFonts w:hint="eastAsia"/>
                <w:sz w:val="16"/>
                <w:szCs w:val="16"/>
                <w:rtl/>
              </w:rPr>
            </w:rPrChange>
          </w:rPr>
          <w:delText>כח</w:delText>
        </w:r>
        <w:r w:rsidRPr="001B213D">
          <w:rPr>
            <w:b/>
            <w:bCs/>
            <w:sz w:val="26"/>
            <w:u w:val="single"/>
            <w:rtl/>
            <w:rPrChange w:id="642" w:author="dariah" w:date="2010-04-26T15:18:00Z">
              <w:rPr>
                <w:sz w:val="16"/>
                <w:szCs w:val="16"/>
                <w:rtl/>
              </w:rPr>
            </w:rPrChange>
          </w:rPr>
          <w:delText xml:space="preserve"> </w:delText>
        </w:r>
        <w:r w:rsidRPr="001B213D">
          <w:rPr>
            <w:rFonts w:hint="eastAsia"/>
            <w:b/>
            <w:bCs/>
            <w:sz w:val="26"/>
            <w:u w:val="single"/>
            <w:rtl/>
            <w:rPrChange w:id="643" w:author="dariah" w:date="2010-04-26T15:18:00Z">
              <w:rPr>
                <w:rFonts w:hint="eastAsia"/>
                <w:sz w:val="16"/>
                <w:szCs w:val="16"/>
                <w:rtl/>
              </w:rPr>
            </w:rPrChange>
          </w:rPr>
          <w:delText>האדם</w:delText>
        </w:r>
        <w:r w:rsidRPr="001B213D">
          <w:rPr>
            <w:b/>
            <w:bCs/>
            <w:sz w:val="26"/>
            <w:u w:val="single"/>
            <w:rtl/>
            <w:rPrChange w:id="644" w:author="dariah" w:date="2010-04-26T15:18:00Z">
              <w:rPr>
                <w:sz w:val="16"/>
                <w:szCs w:val="16"/>
                <w:rtl/>
              </w:rPr>
            </w:rPrChange>
          </w:rPr>
          <w:delText xml:space="preserve"> </w:delText>
        </w:r>
      </w:del>
      <w:del w:id="645" w:author="dariah" w:date="2010-05-06T11:43:00Z">
        <w:r w:rsidRPr="001B213D">
          <w:rPr>
            <w:rFonts w:hint="eastAsia"/>
            <w:b/>
            <w:bCs/>
            <w:sz w:val="26"/>
            <w:u w:val="single"/>
            <w:rtl/>
            <w:rPrChange w:id="646" w:author="dariah" w:date="2010-04-26T15:18:00Z">
              <w:rPr>
                <w:rFonts w:hint="eastAsia"/>
                <w:sz w:val="16"/>
                <w:szCs w:val="16"/>
                <w:rtl/>
              </w:rPr>
            </w:rPrChange>
          </w:rPr>
          <w:delText>אצל</w:delText>
        </w:r>
      </w:del>
      <w:del w:id="647" w:author="dariah" w:date="2010-05-06T11:44:00Z">
        <w:r w:rsidRPr="001B213D">
          <w:rPr>
            <w:b/>
            <w:bCs/>
            <w:sz w:val="26"/>
            <w:u w:val="single"/>
            <w:rtl/>
            <w:rPrChange w:id="648" w:author="dariah" w:date="2010-04-26T15:18:00Z">
              <w:rPr>
                <w:sz w:val="16"/>
                <w:szCs w:val="16"/>
                <w:rtl/>
              </w:rPr>
            </w:rPrChange>
          </w:rPr>
          <w:delText xml:space="preserve"> </w:delText>
        </w:r>
        <w:r w:rsidRPr="001B213D">
          <w:rPr>
            <w:rFonts w:hint="eastAsia"/>
            <w:b/>
            <w:bCs/>
            <w:sz w:val="26"/>
            <w:u w:val="single"/>
            <w:rtl/>
            <w:rPrChange w:id="649" w:author="dariah" w:date="2010-04-26T15:18:00Z">
              <w:rPr>
                <w:rFonts w:hint="eastAsia"/>
                <w:sz w:val="16"/>
                <w:szCs w:val="16"/>
                <w:rtl/>
              </w:rPr>
            </w:rPrChange>
          </w:rPr>
          <w:delText>ה</w:delText>
        </w:r>
      </w:del>
      <w:del w:id="650" w:author="dariah" w:date="2010-05-06T11:43:00Z">
        <w:r w:rsidRPr="001B213D">
          <w:rPr>
            <w:rFonts w:hint="eastAsia"/>
            <w:b/>
            <w:bCs/>
            <w:sz w:val="26"/>
            <w:u w:val="single"/>
            <w:rtl/>
            <w:rPrChange w:id="651" w:author="dariah" w:date="2010-04-26T15:18:00Z">
              <w:rPr>
                <w:rFonts w:hint="eastAsia"/>
                <w:sz w:val="16"/>
                <w:szCs w:val="16"/>
                <w:rtl/>
              </w:rPr>
            </w:rPrChange>
          </w:rPr>
          <w:delText>יועץ</w:delText>
        </w:r>
        <w:r w:rsidRPr="001B213D">
          <w:rPr>
            <w:b/>
            <w:bCs/>
            <w:sz w:val="26"/>
            <w:u w:val="single"/>
            <w:rtl/>
            <w:rPrChange w:id="652" w:author="dariah" w:date="2010-04-26T15:18:00Z">
              <w:rPr>
                <w:sz w:val="16"/>
                <w:szCs w:val="16"/>
                <w:rtl/>
              </w:rPr>
            </w:rPrChange>
          </w:rPr>
          <w:delText xml:space="preserve"> </w:delText>
        </w:r>
      </w:del>
    </w:p>
    <w:p w:rsidR="004A2843" w:rsidDel="007630C4" w:rsidRDefault="004A2843" w:rsidP="004A2843">
      <w:pPr>
        <w:spacing w:before="120" w:after="120"/>
        <w:ind w:left="721"/>
        <w:jc w:val="both"/>
        <w:rPr>
          <w:del w:id="653" w:author="dariah" w:date="2010-05-06T11:44:00Z"/>
          <w:b/>
          <w:bCs/>
          <w:sz w:val="26"/>
          <w:u w:val="single"/>
        </w:rPr>
      </w:pPr>
    </w:p>
    <w:tbl>
      <w:tblPr>
        <w:bidiVisual/>
        <w:tblW w:w="885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4"/>
        <w:gridCol w:w="2192"/>
        <w:gridCol w:w="1097"/>
        <w:gridCol w:w="1900"/>
        <w:gridCol w:w="933"/>
        <w:gridCol w:w="1651"/>
      </w:tblGrid>
      <w:tr w:rsidR="004A2843" w:rsidDel="007630C4" w:rsidTr="004A2843">
        <w:trPr>
          <w:trHeight w:val="383"/>
          <w:del w:id="654" w:author="dariah" w:date="2010-05-06T11:44:00Z"/>
        </w:trPr>
        <w:tc>
          <w:tcPr>
            <w:tcW w:w="1084" w:type="dxa"/>
            <w:tcBorders>
              <w:top w:val="nil"/>
              <w:left w:val="nil"/>
              <w:bottom w:val="nil"/>
            </w:tcBorders>
          </w:tcPr>
          <w:p w:rsidR="004A2843" w:rsidDel="007630C4" w:rsidRDefault="004A2843" w:rsidP="004A2843">
            <w:pPr>
              <w:jc w:val="both"/>
              <w:rPr>
                <w:del w:id="655" w:author="dariah" w:date="2010-05-06T11:44:00Z"/>
                <w:b/>
                <w:bCs/>
                <w:rtl/>
              </w:rPr>
            </w:pPr>
            <w:del w:id="656" w:author="dariah" w:date="2010-05-06T11:44:00Z">
              <w:r w:rsidDel="007630C4">
                <w:rPr>
                  <w:rFonts w:hint="cs"/>
                  <w:b/>
                  <w:bCs/>
                  <w:rtl/>
                </w:rPr>
                <w:delText>שם:</w:delText>
              </w:r>
            </w:del>
          </w:p>
        </w:tc>
        <w:tc>
          <w:tcPr>
            <w:tcW w:w="2192" w:type="dxa"/>
          </w:tcPr>
          <w:p w:rsidR="004A2843" w:rsidDel="007630C4" w:rsidRDefault="004A2843" w:rsidP="004A2843">
            <w:pPr>
              <w:ind w:left="721" w:hanging="630"/>
              <w:jc w:val="both"/>
              <w:rPr>
                <w:del w:id="657" w:author="dariah" w:date="2010-05-06T11:44:00Z"/>
                <w:b/>
                <w:bCs/>
                <w:rtl/>
              </w:rPr>
            </w:pPr>
          </w:p>
        </w:tc>
        <w:tc>
          <w:tcPr>
            <w:tcW w:w="1097" w:type="dxa"/>
            <w:tcBorders>
              <w:top w:val="nil"/>
              <w:bottom w:val="nil"/>
            </w:tcBorders>
          </w:tcPr>
          <w:p w:rsidR="004A2843" w:rsidDel="007630C4" w:rsidRDefault="004A2843" w:rsidP="004A2843">
            <w:pPr>
              <w:jc w:val="both"/>
              <w:rPr>
                <w:del w:id="658" w:author="dariah" w:date="2010-05-06T11:44:00Z"/>
                <w:b/>
                <w:bCs/>
                <w:rtl/>
              </w:rPr>
            </w:pPr>
            <w:del w:id="659" w:author="dariah" w:date="2010-05-06T11:44:00Z">
              <w:r w:rsidDel="007630C4">
                <w:rPr>
                  <w:rFonts w:hint="cs"/>
                  <w:b/>
                  <w:bCs/>
                  <w:rtl/>
                </w:rPr>
                <w:delText>מספר זיהוי:</w:delText>
              </w:r>
            </w:del>
          </w:p>
        </w:tc>
        <w:tc>
          <w:tcPr>
            <w:tcW w:w="1900" w:type="dxa"/>
          </w:tcPr>
          <w:p w:rsidR="004A2843" w:rsidDel="007630C4" w:rsidRDefault="004A2843" w:rsidP="004A2843">
            <w:pPr>
              <w:ind w:left="721" w:hanging="630"/>
              <w:jc w:val="both"/>
              <w:rPr>
                <w:del w:id="660" w:author="dariah" w:date="2010-05-06T11:44:00Z"/>
                <w:b/>
                <w:bCs/>
                <w:rtl/>
              </w:rPr>
            </w:pPr>
          </w:p>
        </w:tc>
        <w:tc>
          <w:tcPr>
            <w:tcW w:w="933" w:type="dxa"/>
            <w:tcBorders>
              <w:top w:val="nil"/>
              <w:bottom w:val="nil"/>
            </w:tcBorders>
          </w:tcPr>
          <w:p w:rsidR="004A2843" w:rsidDel="007630C4" w:rsidRDefault="004A2843" w:rsidP="004A2843">
            <w:pPr>
              <w:jc w:val="both"/>
              <w:rPr>
                <w:del w:id="661" w:author="dariah" w:date="2010-05-06T11:44:00Z"/>
                <w:b/>
                <w:bCs/>
                <w:rtl/>
              </w:rPr>
            </w:pPr>
            <w:del w:id="662" w:author="dariah" w:date="2010-05-06T11:44:00Z">
              <w:r w:rsidDel="007630C4">
                <w:rPr>
                  <w:rFonts w:hint="cs"/>
                  <w:b/>
                  <w:bCs/>
                  <w:rtl/>
                </w:rPr>
                <w:delText>שנת לידה:</w:delText>
              </w:r>
            </w:del>
          </w:p>
        </w:tc>
        <w:tc>
          <w:tcPr>
            <w:tcW w:w="1651" w:type="dxa"/>
          </w:tcPr>
          <w:p w:rsidR="004A2843" w:rsidDel="007630C4" w:rsidRDefault="004A2843" w:rsidP="004A2843">
            <w:pPr>
              <w:ind w:left="721" w:hanging="630"/>
              <w:jc w:val="both"/>
              <w:rPr>
                <w:del w:id="663" w:author="dariah" w:date="2010-05-06T11:44:00Z"/>
                <w:b/>
                <w:bCs/>
                <w:rtl/>
              </w:rPr>
            </w:pPr>
          </w:p>
        </w:tc>
      </w:tr>
    </w:tbl>
    <w:p w:rsidR="004A2843" w:rsidDel="007630C4" w:rsidRDefault="004A2843" w:rsidP="004A2843">
      <w:pPr>
        <w:ind w:left="721" w:hanging="630"/>
        <w:jc w:val="both"/>
        <w:rPr>
          <w:del w:id="664" w:author="dariah" w:date="2010-05-06T11:44:00Z"/>
          <w:b/>
          <w:bCs/>
          <w:sz w:val="14"/>
          <w:szCs w:val="14"/>
          <w:u w:val="single"/>
          <w:rtl/>
        </w:rPr>
      </w:pPr>
    </w:p>
    <w:tbl>
      <w:tblPr>
        <w:bidiVisual/>
        <w:tblW w:w="8897"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1"/>
        <w:gridCol w:w="6706"/>
      </w:tblGrid>
      <w:tr w:rsidR="004A2843" w:rsidDel="007630C4" w:rsidTr="004A2843">
        <w:trPr>
          <w:trHeight w:val="538"/>
          <w:del w:id="665" w:author="dariah" w:date="2010-05-06T11:44:00Z"/>
        </w:trPr>
        <w:tc>
          <w:tcPr>
            <w:tcW w:w="2191" w:type="dxa"/>
            <w:tcBorders>
              <w:top w:val="nil"/>
              <w:left w:val="nil"/>
              <w:bottom w:val="nil"/>
            </w:tcBorders>
            <w:vAlign w:val="center"/>
          </w:tcPr>
          <w:p w:rsidR="004A2843" w:rsidDel="007630C4" w:rsidRDefault="004A2843" w:rsidP="004A2843">
            <w:pPr>
              <w:jc w:val="both"/>
              <w:rPr>
                <w:del w:id="666" w:author="dariah" w:date="2010-05-06T11:44:00Z"/>
                <w:b/>
                <w:bCs/>
                <w:rtl/>
              </w:rPr>
            </w:pPr>
            <w:del w:id="667" w:author="dariah" w:date="2010-05-06T11:44:00Z">
              <w:r w:rsidDel="007630C4">
                <w:rPr>
                  <w:rFonts w:hint="cs"/>
                  <w:b/>
                  <w:bCs/>
                  <w:rtl/>
                </w:rPr>
                <w:delText>תפקידו אצל המציע:</w:delText>
              </w:r>
            </w:del>
          </w:p>
        </w:tc>
        <w:tc>
          <w:tcPr>
            <w:tcW w:w="6706" w:type="dxa"/>
            <w:vAlign w:val="center"/>
          </w:tcPr>
          <w:p w:rsidR="004A2843" w:rsidDel="007630C4" w:rsidRDefault="004A2843" w:rsidP="004A2843">
            <w:pPr>
              <w:ind w:left="721" w:hanging="630"/>
              <w:jc w:val="both"/>
              <w:rPr>
                <w:del w:id="668" w:author="dariah" w:date="2010-05-06T11:44:00Z"/>
                <w:b/>
                <w:bCs/>
                <w:rtl/>
              </w:rPr>
            </w:pPr>
          </w:p>
        </w:tc>
      </w:tr>
    </w:tbl>
    <w:p w:rsidR="004A2843" w:rsidDel="007630C4" w:rsidRDefault="004A2843" w:rsidP="004A2843">
      <w:pPr>
        <w:ind w:left="721" w:hanging="630"/>
        <w:jc w:val="both"/>
        <w:rPr>
          <w:del w:id="669" w:author="dariah" w:date="2010-05-06T11:44:00Z"/>
          <w:b/>
          <w:bCs/>
          <w:u w:val="single"/>
          <w:rtl/>
        </w:rPr>
      </w:pPr>
    </w:p>
    <w:p w:rsidR="004A2843" w:rsidDel="007630C4" w:rsidRDefault="004A2843" w:rsidP="004A2843">
      <w:pPr>
        <w:ind w:left="721" w:hanging="1"/>
        <w:jc w:val="both"/>
        <w:rPr>
          <w:del w:id="670" w:author="dariah" w:date="2010-05-06T11:44:00Z"/>
          <w:b/>
          <w:bCs/>
          <w:rtl/>
        </w:rPr>
      </w:pPr>
      <w:del w:id="671" w:author="dariah" w:date="2010-05-06T11:44:00Z">
        <w:r w:rsidDel="007630C4">
          <w:rPr>
            <w:b/>
            <w:bCs/>
            <w:u w:val="single"/>
            <w:rtl/>
          </w:rPr>
          <w:delText>ה</w:delText>
        </w:r>
        <w:r w:rsidDel="007630C4">
          <w:rPr>
            <w:rFonts w:hint="cs"/>
            <w:b/>
            <w:bCs/>
            <w:u w:val="single"/>
            <w:rtl/>
          </w:rPr>
          <w:delText>כשרה מקצועית/אקדמאית</w:delText>
        </w:r>
        <w:r w:rsidDel="007630C4">
          <w:rPr>
            <w:b/>
            <w:bCs/>
            <w:rtl/>
          </w:rPr>
          <w:delText>:</w:delText>
        </w:r>
      </w:del>
    </w:p>
    <w:p w:rsidR="004A2843" w:rsidDel="007630C4" w:rsidRDefault="004A2843" w:rsidP="004A2843">
      <w:pPr>
        <w:ind w:left="721" w:hanging="630"/>
        <w:jc w:val="both"/>
        <w:rPr>
          <w:del w:id="672" w:author="dariah" w:date="2010-05-06T11:44:00Z"/>
          <w:rtl/>
        </w:rPr>
      </w:pPr>
    </w:p>
    <w:tbl>
      <w:tblPr>
        <w:bidiVisual/>
        <w:tblW w:w="8819"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7019"/>
        <w:gridCol w:w="1800"/>
      </w:tblGrid>
      <w:tr w:rsidR="004A2843" w:rsidDel="007630C4" w:rsidTr="004A2843">
        <w:trPr>
          <w:del w:id="673" w:author="dariah" w:date="2010-05-06T11:44:00Z"/>
        </w:trPr>
        <w:tc>
          <w:tcPr>
            <w:tcW w:w="7019" w:type="dxa"/>
            <w:tcBorders>
              <w:top w:val="single" w:sz="18" w:space="0" w:color="auto"/>
              <w:bottom w:val="single" w:sz="18" w:space="0" w:color="auto"/>
            </w:tcBorders>
            <w:shd w:val="pct5" w:color="auto" w:fill="auto"/>
          </w:tcPr>
          <w:p w:rsidR="004A2843" w:rsidDel="007630C4" w:rsidRDefault="004A2843" w:rsidP="004A2843">
            <w:pPr>
              <w:spacing w:before="60" w:after="60"/>
              <w:ind w:left="721" w:hanging="630"/>
              <w:jc w:val="both"/>
              <w:rPr>
                <w:del w:id="674" w:author="dariah" w:date="2010-05-06T11:44:00Z"/>
                <w:b/>
                <w:bCs/>
                <w:rtl/>
              </w:rPr>
            </w:pPr>
            <w:del w:id="675" w:author="dariah" w:date="2010-05-06T11:44:00Z">
              <w:r w:rsidDel="007630C4">
                <w:rPr>
                  <w:rFonts w:hint="cs"/>
                  <w:b/>
                  <w:bCs/>
                  <w:rtl/>
                </w:rPr>
                <w:delText>פרטי ההכשרה</w:delText>
              </w:r>
            </w:del>
          </w:p>
        </w:tc>
        <w:tc>
          <w:tcPr>
            <w:tcW w:w="1800" w:type="dxa"/>
            <w:tcBorders>
              <w:top w:val="single" w:sz="18" w:space="0" w:color="auto"/>
              <w:bottom w:val="single" w:sz="18" w:space="0" w:color="auto"/>
            </w:tcBorders>
            <w:shd w:val="pct5" w:color="auto" w:fill="auto"/>
          </w:tcPr>
          <w:p w:rsidR="004A2843" w:rsidDel="007630C4" w:rsidRDefault="004A2843" w:rsidP="004A2843">
            <w:pPr>
              <w:spacing w:before="60" w:after="60"/>
              <w:ind w:left="721" w:hanging="630"/>
              <w:jc w:val="both"/>
              <w:rPr>
                <w:del w:id="676" w:author="dariah" w:date="2010-05-06T11:44:00Z"/>
                <w:b/>
                <w:bCs/>
                <w:rtl/>
              </w:rPr>
            </w:pPr>
            <w:del w:id="677" w:author="dariah" w:date="2010-05-06T11:44:00Z">
              <w:r w:rsidDel="007630C4">
                <w:rPr>
                  <w:rFonts w:hint="cs"/>
                  <w:b/>
                  <w:bCs/>
                  <w:rtl/>
                </w:rPr>
                <w:delText>מועד מתן התואר</w:delText>
              </w:r>
            </w:del>
          </w:p>
        </w:tc>
      </w:tr>
      <w:tr w:rsidR="004A2843" w:rsidDel="007630C4" w:rsidTr="004A2843">
        <w:trPr>
          <w:del w:id="678" w:author="dariah" w:date="2010-05-06T11:44:00Z"/>
        </w:trPr>
        <w:tc>
          <w:tcPr>
            <w:tcW w:w="7019" w:type="dxa"/>
            <w:tcBorders>
              <w:top w:val="single" w:sz="18" w:space="0" w:color="auto"/>
            </w:tcBorders>
          </w:tcPr>
          <w:p w:rsidR="004A2843" w:rsidDel="007630C4" w:rsidRDefault="004A2843" w:rsidP="004A2843">
            <w:pPr>
              <w:spacing w:before="60" w:after="60"/>
              <w:ind w:left="721" w:hanging="630"/>
              <w:jc w:val="both"/>
              <w:rPr>
                <w:del w:id="679" w:author="dariah" w:date="2010-05-06T11:44:00Z"/>
                <w:rtl/>
              </w:rPr>
            </w:pPr>
          </w:p>
        </w:tc>
        <w:tc>
          <w:tcPr>
            <w:tcW w:w="1800" w:type="dxa"/>
            <w:tcBorders>
              <w:top w:val="single" w:sz="18" w:space="0" w:color="auto"/>
            </w:tcBorders>
          </w:tcPr>
          <w:p w:rsidR="004A2843" w:rsidDel="007630C4" w:rsidRDefault="004A2843" w:rsidP="004A2843">
            <w:pPr>
              <w:spacing w:before="60" w:after="60"/>
              <w:ind w:left="721" w:hanging="630"/>
              <w:jc w:val="both"/>
              <w:rPr>
                <w:del w:id="680" w:author="dariah" w:date="2010-05-06T11:44:00Z"/>
                <w:rtl/>
              </w:rPr>
            </w:pPr>
          </w:p>
        </w:tc>
      </w:tr>
      <w:tr w:rsidR="004A2843" w:rsidDel="007630C4" w:rsidTr="004A2843">
        <w:trPr>
          <w:del w:id="681" w:author="dariah" w:date="2010-05-06T11:44:00Z"/>
        </w:trPr>
        <w:tc>
          <w:tcPr>
            <w:tcW w:w="7019" w:type="dxa"/>
          </w:tcPr>
          <w:p w:rsidR="004A2843" w:rsidDel="007630C4" w:rsidRDefault="004A2843" w:rsidP="004A2843">
            <w:pPr>
              <w:spacing w:before="60" w:after="60"/>
              <w:ind w:left="721" w:hanging="630"/>
              <w:jc w:val="both"/>
              <w:rPr>
                <w:del w:id="682" w:author="dariah" w:date="2010-05-06T11:44:00Z"/>
                <w:rtl/>
              </w:rPr>
            </w:pPr>
          </w:p>
        </w:tc>
        <w:tc>
          <w:tcPr>
            <w:tcW w:w="1800" w:type="dxa"/>
          </w:tcPr>
          <w:p w:rsidR="004A2843" w:rsidDel="007630C4" w:rsidRDefault="004A2843" w:rsidP="004A2843">
            <w:pPr>
              <w:spacing w:before="60" w:after="60"/>
              <w:ind w:left="721" w:hanging="630"/>
              <w:jc w:val="both"/>
              <w:rPr>
                <w:del w:id="683" w:author="dariah" w:date="2010-05-06T11:44:00Z"/>
                <w:rtl/>
              </w:rPr>
            </w:pPr>
          </w:p>
        </w:tc>
      </w:tr>
      <w:tr w:rsidR="004A2843" w:rsidDel="007630C4" w:rsidTr="004A2843">
        <w:trPr>
          <w:del w:id="684" w:author="dariah" w:date="2010-05-06T11:44:00Z"/>
        </w:trPr>
        <w:tc>
          <w:tcPr>
            <w:tcW w:w="7019" w:type="dxa"/>
          </w:tcPr>
          <w:p w:rsidR="004A2843" w:rsidDel="007630C4" w:rsidRDefault="004A2843" w:rsidP="004A2843">
            <w:pPr>
              <w:spacing w:before="60" w:after="60"/>
              <w:ind w:left="721" w:hanging="630"/>
              <w:jc w:val="both"/>
              <w:rPr>
                <w:del w:id="685" w:author="dariah" w:date="2010-05-06T11:44:00Z"/>
                <w:rtl/>
              </w:rPr>
            </w:pPr>
          </w:p>
        </w:tc>
        <w:tc>
          <w:tcPr>
            <w:tcW w:w="1800" w:type="dxa"/>
          </w:tcPr>
          <w:p w:rsidR="004A2843" w:rsidDel="007630C4" w:rsidRDefault="004A2843" w:rsidP="004A2843">
            <w:pPr>
              <w:spacing w:before="60" w:after="60"/>
              <w:ind w:left="721" w:hanging="630"/>
              <w:jc w:val="both"/>
              <w:rPr>
                <w:del w:id="686" w:author="dariah" w:date="2010-05-06T11:44:00Z"/>
                <w:rtl/>
              </w:rPr>
            </w:pPr>
          </w:p>
        </w:tc>
      </w:tr>
      <w:tr w:rsidR="004A2843" w:rsidDel="007630C4" w:rsidTr="004A2843">
        <w:trPr>
          <w:del w:id="687" w:author="dariah" w:date="2010-05-06T11:44:00Z"/>
        </w:trPr>
        <w:tc>
          <w:tcPr>
            <w:tcW w:w="7019" w:type="dxa"/>
          </w:tcPr>
          <w:p w:rsidR="004A2843" w:rsidDel="007630C4" w:rsidRDefault="004A2843" w:rsidP="004A2843">
            <w:pPr>
              <w:spacing w:before="60" w:after="60"/>
              <w:ind w:left="721" w:hanging="630"/>
              <w:jc w:val="both"/>
              <w:rPr>
                <w:del w:id="688" w:author="dariah" w:date="2010-05-06T11:44:00Z"/>
                <w:rtl/>
              </w:rPr>
            </w:pPr>
          </w:p>
        </w:tc>
        <w:tc>
          <w:tcPr>
            <w:tcW w:w="1800" w:type="dxa"/>
          </w:tcPr>
          <w:p w:rsidR="004A2843" w:rsidDel="007630C4" w:rsidRDefault="004A2843" w:rsidP="004A2843">
            <w:pPr>
              <w:spacing w:before="60" w:after="60"/>
              <w:ind w:left="721" w:hanging="630"/>
              <w:jc w:val="both"/>
              <w:rPr>
                <w:del w:id="689" w:author="dariah" w:date="2010-05-06T11:44:00Z"/>
                <w:rtl/>
              </w:rPr>
            </w:pPr>
          </w:p>
        </w:tc>
      </w:tr>
    </w:tbl>
    <w:p w:rsidR="004A2843" w:rsidDel="007630C4" w:rsidRDefault="004A2843" w:rsidP="004A2843">
      <w:pPr>
        <w:ind w:left="721" w:hanging="630"/>
        <w:jc w:val="both"/>
        <w:rPr>
          <w:del w:id="690" w:author="dariah" w:date="2010-05-06T11:44:00Z"/>
          <w:sz w:val="14"/>
          <w:szCs w:val="14"/>
          <w:rtl/>
        </w:rPr>
      </w:pPr>
    </w:p>
    <w:p w:rsidR="004A2843" w:rsidDel="007630C4" w:rsidRDefault="004A2843" w:rsidP="004A2843">
      <w:pPr>
        <w:ind w:left="721" w:hanging="630"/>
        <w:jc w:val="both"/>
        <w:rPr>
          <w:del w:id="691" w:author="dariah" w:date="2010-05-06T11:44:00Z"/>
          <w:b/>
          <w:bCs/>
          <w:rtl/>
        </w:rPr>
      </w:pPr>
      <w:del w:id="692" w:author="dariah" w:date="2010-05-06T11:44:00Z">
        <w:r w:rsidDel="007630C4">
          <w:rPr>
            <w:b/>
            <w:bCs/>
            <w:rtl/>
          </w:rPr>
          <w:tab/>
        </w:r>
        <w:r w:rsidDel="007630C4">
          <w:rPr>
            <w:b/>
            <w:bCs/>
            <w:u w:val="single"/>
            <w:rtl/>
          </w:rPr>
          <w:delText>נ</w:delText>
        </w:r>
        <w:r w:rsidDel="007630C4">
          <w:rPr>
            <w:rFonts w:hint="cs"/>
            <w:b/>
            <w:bCs/>
            <w:u w:val="single"/>
            <w:rtl/>
          </w:rPr>
          <w:delText>יסיון</w:delText>
        </w:r>
        <w:r w:rsidDel="007630C4">
          <w:rPr>
            <w:b/>
            <w:bCs/>
            <w:rtl/>
          </w:rPr>
          <w:delText>:</w:delText>
        </w:r>
      </w:del>
    </w:p>
    <w:tbl>
      <w:tblPr>
        <w:bidiVisual/>
        <w:tblW w:w="8819"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3"/>
        <w:gridCol w:w="1486"/>
      </w:tblGrid>
      <w:tr w:rsidR="004A2843" w:rsidDel="007630C4" w:rsidTr="004A2843">
        <w:trPr>
          <w:del w:id="693" w:author="dariah" w:date="2010-05-06T11:44:00Z"/>
        </w:trPr>
        <w:tc>
          <w:tcPr>
            <w:tcW w:w="7333" w:type="dxa"/>
            <w:tcBorders>
              <w:top w:val="nil"/>
              <w:left w:val="nil"/>
              <w:bottom w:val="nil"/>
            </w:tcBorders>
            <w:vAlign w:val="center"/>
          </w:tcPr>
          <w:p w:rsidR="004A2843" w:rsidDel="007630C4" w:rsidRDefault="004A2843" w:rsidP="004A2843">
            <w:pPr>
              <w:spacing w:before="100" w:after="100"/>
              <w:ind w:left="721" w:hanging="630"/>
              <w:jc w:val="both"/>
              <w:rPr>
                <w:del w:id="694" w:author="dariah" w:date="2010-05-06T11:44:00Z"/>
                <w:rtl/>
              </w:rPr>
            </w:pPr>
            <w:del w:id="695" w:author="dariah" w:date="2010-05-06T11:44:00Z">
              <w:r w:rsidDel="007630C4">
                <w:rPr>
                  <w:rFonts w:hint="cs"/>
                  <w:rtl/>
                </w:rPr>
                <w:delText>מס' שנות ניסיון אצל המציע</w:delText>
              </w:r>
            </w:del>
          </w:p>
        </w:tc>
        <w:tc>
          <w:tcPr>
            <w:tcW w:w="1486" w:type="dxa"/>
            <w:tcBorders>
              <w:bottom w:val="single" w:sz="4" w:space="0" w:color="auto"/>
            </w:tcBorders>
            <w:vAlign w:val="center"/>
          </w:tcPr>
          <w:p w:rsidR="004A2843" w:rsidDel="007630C4" w:rsidRDefault="004A2843" w:rsidP="004A2843">
            <w:pPr>
              <w:spacing w:before="100" w:after="100"/>
              <w:ind w:left="721" w:hanging="630"/>
              <w:jc w:val="both"/>
              <w:rPr>
                <w:del w:id="696" w:author="dariah" w:date="2010-05-06T11:44:00Z"/>
                <w:rtl/>
              </w:rPr>
            </w:pPr>
          </w:p>
        </w:tc>
      </w:tr>
      <w:tr w:rsidR="004A2843" w:rsidDel="007630C4" w:rsidTr="004A2843">
        <w:trPr>
          <w:trHeight w:val="117"/>
          <w:del w:id="697" w:author="dariah" w:date="2010-05-06T11:44:00Z"/>
        </w:trPr>
        <w:tc>
          <w:tcPr>
            <w:tcW w:w="7333" w:type="dxa"/>
            <w:tcBorders>
              <w:top w:val="nil"/>
              <w:left w:val="nil"/>
              <w:bottom w:val="nil"/>
              <w:right w:val="nil"/>
            </w:tcBorders>
            <w:vAlign w:val="center"/>
          </w:tcPr>
          <w:p w:rsidR="004A2843" w:rsidDel="007630C4" w:rsidRDefault="004A2843" w:rsidP="004A2843">
            <w:pPr>
              <w:spacing w:before="100" w:after="100"/>
              <w:ind w:left="721" w:hanging="630"/>
              <w:jc w:val="both"/>
              <w:rPr>
                <w:del w:id="698" w:author="dariah" w:date="2010-05-06T11:44:00Z"/>
                <w:sz w:val="2"/>
                <w:szCs w:val="2"/>
                <w:rtl/>
              </w:rPr>
            </w:pPr>
          </w:p>
        </w:tc>
        <w:tc>
          <w:tcPr>
            <w:tcW w:w="1486" w:type="dxa"/>
            <w:tcBorders>
              <w:left w:val="nil"/>
              <w:right w:val="nil"/>
            </w:tcBorders>
            <w:vAlign w:val="center"/>
          </w:tcPr>
          <w:p w:rsidR="004A2843" w:rsidDel="007630C4" w:rsidRDefault="004A2843" w:rsidP="004A2843">
            <w:pPr>
              <w:spacing w:before="100" w:after="100"/>
              <w:ind w:left="721" w:hanging="630"/>
              <w:jc w:val="both"/>
              <w:rPr>
                <w:del w:id="699" w:author="dariah" w:date="2010-05-06T11:44:00Z"/>
                <w:sz w:val="2"/>
                <w:szCs w:val="2"/>
                <w:rtl/>
              </w:rPr>
            </w:pPr>
          </w:p>
        </w:tc>
      </w:tr>
      <w:tr w:rsidR="004A2843" w:rsidDel="007630C4" w:rsidTr="004A2843">
        <w:trPr>
          <w:del w:id="700" w:author="dariah" w:date="2010-05-06T11:44:00Z"/>
        </w:trPr>
        <w:tc>
          <w:tcPr>
            <w:tcW w:w="7333" w:type="dxa"/>
            <w:tcBorders>
              <w:top w:val="nil"/>
              <w:left w:val="nil"/>
              <w:bottom w:val="nil"/>
            </w:tcBorders>
            <w:vAlign w:val="center"/>
          </w:tcPr>
          <w:p w:rsidR="004A2843" w:rsidDel="007630C4" w:rsidRDefault="004A2843" w:rsidP="004A2843">
            <w:pPr>
              <w:spacing w:before="100" w:after="100"/>
              <w:ind w:left="721" w:hanging="630"/>
              <w:jc w:val="both"/>
              <w:rPr>
                <w:del w:id="701" w:author="dariah" w:date="2010-05-06T11:44:00Z"/>
                <w:rtl/>
              </w:rPr>
            </w:pPr>
            <w:del w:id="702" w:author="dariah" w:date="2010-05-06T11:44:00Z">
              <w:r w:rsidDel="007630C4">
                <w:rPr>
                  <w:rFonts w:hint="cs"/>
                  <w:rtl/>
                </w:rPr>
                <w:delText xml:space="preserve">מס' שנות ניסיון בביצוע תפקידים  דומים לנדרש במכרז זה.  </w:delText>
              </w:r>
            </w:del>
          </w:p>
        </w:tc>
        <w:tc>
          <w:tcPr>
            <w:tcW w:w="1486" w:type="dxa"/>
            <w:vAlign w:val="center"/>
          </w:tcPr>
          <w:p w:rsidR="004A2843" w:rsidDel="007630C4" w:rsidRDefault="004A2843" w:rsidP="004A2843">
            <w:pPr>
              <w:spacing w:before="100" w:after="100"/>
              <w:ind w:left="721" w:hanging="630"/>
              <w:jc w:val="both"/>
              <w:rPr>
                <w:del w:id="703" w:author="dariah" w:date="2010-05-06T11:44:00Z"/>
                <w:rtl/>
              </w:rPr>
            </w:pPr>
          </w:p>
        </w:tc>
      </w:tr>
    </w:tbl>
    <w:p w:rsidR="004A2843" w:rsidRDefault="004A2843" w:rsidP="004A2843">
      <w:pPr>
        <w:ind w:left="721" w:hanging="630"/>
        <w:jc w:val="both"/>
        <w:rPr>
          <w:b/>
          <w:bCs/>
          <w:sz w:val="18"/>
          <w:szCs w:val="18"/>
          <w:rtl/>
        </w:rPr>
      </w:pPr>
      <w:r>
        <w:rPr>
          <w:b/>
          <w:bCs/>
          <w:rtl/>
        </w:rPr>
        <w:tab/>
      </w:r>
    </w:p>
    <w:p w:rsidR="004A2843" w:rsidRDefault="004A2843" w:rsidP="004A2843">
      <w:pPr>
        <w:ind w:left="721" w:hanging="1"/>
        <w:jc w:val="both"/>
        <w:rPr>
          <w:b/>
          <w:bCs/>
          <w:rtl/>
        </w:rPr>
      </w:pPr>
      <w:r>
        <w:rPr>
          <w:b/>
          <w:bCs/>
          <w:u w:val="single"/>
          <w:rtl/>
        </w:rPr>
        <w:t>ע</w:t>
      </w:r>
      <w:r>
        <w:rPr>
          <w:rFonts w:hint="cs"/>
          <w:b/>
          <w:bCs/>
          <w:u w:val="single"/>
          <w:rtl/>
        </w:rPr>
        <w:t xml:space="preserve">בודות דומות שבוצעו </w:t>
      </w:r>
      <w:ins w:id="704" w:author="dariah" w:date="2010-05-09T10:18:00Z">
        <w:r w:rsidR="00943847">
          <w:rPr>
            <w:rFonts w:hint="cs"/>
            <w:b/>
            <w:bCs/>
            <w:u w:val="single"/>
            <w:rtl/>
          </w:rPr>
          <w:t xml:space="preserve">בעבר </w:t>
        </w:r>
      </w:ins>
      <w:r>
        <w:rPr>
          <w:rFonts w:hint="cs"/>
          <w:b/>
          <w:bCs/>
          <w:u w:val="single"/>
          <w:rtl/>
        </w:rPr>
        <w:t>על יד</w:t>
      </w:r>
      <w:ins w:id="705" w:author="dariah" w:date="2010-05-06T11:44:00Z">
        <w:r w:rsidR="007630C4">
          <w:rPr>
            <w:rFonts w:hint="cs"/>
            <w:b/>
            <w:bCs/>
            <w:u w:val="single"/>
            <w:rtl/>
          </w:rPr>
          <w:t xml:space="preserve">י </w:t>
        </w:r>
      </w:ins>
      <w:ins w:id="706" w:author="dariah" w:date="2010-05-09T10:18:00Z">
        <w:r w:rsidR="00943847">
          <w:rPr>
            <w:rFonts w:hint="cs"/>
            <w:b/>
            <w:bCs/>
            <w:u w:val="single"/>
            <w:rtl/>
          </w:rPr>
          <w:t xml:space="preserve">המציע או </w:t>
        </w:r>
      </w:ins>
      <w:ins w:id="707" w:author="dariah" w:date="2010-05-06T11:44:00Z">
        <w:r w:rsidR="007630C4">
          <w:rPr>
            <w:rFonts w:hint="cs"/>
            <w:b/>
            <w:bCs/>
            <w:u w:val="single"/>
            <w:rtl/>
          </w:rPr>
          <w:t>העובדים המוצעים</w:t>
        </w:r>
      </w:ins>
      <w:del w:id="708" w:author="dariah" w:date="2010-05-06T11:44:00Z">
        <w:r w:rsidDel="007630C4">
          <w:rPr>
            <w:rFonts w:hint="cs"/>
            <w:b/>
            <w:bCs/>
            <w:u w:val="single"/>
            <w:rtl/>
          </w:rPr>
          <w:delText>ו</w:delText>
        </w:r>
      </w:del>
      <w:r>
        <w:rPr>
          <w:rFonts w:hint="cs"/>
          <w:b/>
          <w:bCs/>
          <w:u w:val="single"/>
          <w:rtl/>
        </w:rPr>
        <w:t xml:space="preserve"> </w:t>
      </w:r>
      <w:ins w:id="709" w:author="dariah" w:date="2010-05-09T10:18:00Z">
        <w:r w:rsidR="00943847">
          <w:rPr>
            <w:rFonts w:hint="cs"/>
            <w:b/>
            <w:bCs/>
            <w:u w:val="single"/>
            <w:rtl/>
          </w:rPr>
          <w:t>על ידו</w:t>
        </w:r>
      </w:ins>
      <w:del w:id="710" w:author="dariah" w:date="2010-05-09T10:18:00Z">
        <w:r w:rsidDel="00943847">
          <w:rPr>
            <w:rFonts w:hint="cs"/>
            <w:b/>
            <w:bCs/>
            <w:u w:val="single"/>
            <w:rtl/>
          </w:rPr>
          <w:delText>בעבר</w:delText>
        </w:r>
      </w:del>
      <w:r>
        <w:rPr>
          <w:b/>
          <w:bCs/>
          <w:rtl/>
        </w:rPr>
        <w:t>:</w:t>
      </w:r>
    </w:p>
    <w:p w:rsidR="004A2843" w:rsidRDefault="004A2843" w:rsidP="004A2843">
      <w:pPr>
        <w:ind w:left="721" w:hanging="630"/>
        <w:jc w:val="both"/>
        <w:rPr>
          <w:sz w:val="20"/>
          <w:szCs w:val="20"/>
          <w:rtl/>
        </w:rPr>
      </w:pPr>
    </w:p>
    <w:tbl>
      <w:tblPr>
        <w:bidiVisual/>
        <w:tblW w:w="9640" w:type="dxa"/>
        <w:tblInd w:w="-2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Change w:id="711" w:author="dariah" w:date="2010-05-06T11:47:00Z">
          <w:tblPr>
            <w:bidiVisual/>
            <w:tblW w:w="11835" w:type="dxa"/>
            <w:tblInd w:w="3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PrChange>
      </w:tblPr>
      <w:tblGrid>
        <w:gridCol w:w="1701"/>
        <w:gridCol w:w="2693"/>
        <w:gridCol w:w="1701"/>
        <w:gridCol w:w="1701"/>
        <w:gridCol w:w="1844"/>
        <w:tblGridChange w:id="712">
          <w:tblGrid>
            <w:gridCol w:w="1398"/>
            <w:gridCol w:w="303"/>
            <w:gridCol w:w="264"/>
            <w:gridCol w:w="1134"/>
            <w:gridCol w:w="567"/>
            <w:gridCol w:w="728"/>
            <w:gridCol w:w="1398"/>
            <w:gridCol w:w="303"/>
            <w:gridCol w:w="1398"/>
            <w:gridCol w:w="303"/>
            <w:gridCol w:w="1398"/>
            <w:gridCol w:w="446"/>
            <w:gridCol w:w="1041"/>
            <w:gridCol w:w="357"/>
          </w:tblGrid>
        </w:tblGridChange>
      </w:tblGrid>
      <w:tr w:rsidR="007630C4" w:rsidTr="007630C4">
        <w:trPr>
          <w:trPrChange w:id="713" w:author="dariah" w:date="2010-05-06T11:47:00Z">
            <w:trPr>
              <w:gridBefore w:val="3"/>
              <w:gridAfter w:val="0"/>
            </w:trPr>
          </w:trPrChange>
        </w:trPr>
        <w:tc>
          <w:tcPr>
            <w:tcW w:w="1701" w:type="dxa"/>
            <w:tcBorders>
              <w:top w:val="single" w:sz="18" w:space="0" w:color="auto"/>
              <w:left w:val="single" w:sz="18" w:space="0" w:color="auto"/>
              <w:bottom w:val="single" w:sz="18" w:space="0" w:color="auto"/>
              <w:right w:val="single" w:sz="6" w:space="0" w:color="auto"/>
            </w:tcBorders>
            <w:shd w:val="pct5" w:color="auto" w:fill="auto"/>
            <w:tcPrChange w:id="714" w:author="dariah" w:date="2010-05-06T11:47:00Z">
              <w:tcPr>
                <w:tcW w:w="1701" w:type="dxa"/>
                <w:gridSpan w:val="2"/>
                <w:tcBorders>
                  <w:top w:val="single" w:sz="18" w:space="0" w:color="auto"/>
                  <w:left w:val="single" w:sz="18" w:space="0" w:color="auto"/>
                  <w:bottom w:val="single" w:sz="18" w:space="0" w:color="auto"/>
                  <w:right w:val="single" w:sz="6" w:space="0" w:color="auto"/>
                </w:tcBorders>
                <w:shd w:val="pct5" w:color="auto" w:fill="auto"/>
              </w:tcPr>
            </w:tcPrChange>
          </w:tcPr>
          <w:p w:rsidR="00000000" w:rsidRDefault="007630C4">
            <w:pPr>
              <w:spacing w:before="60" w:after="60"/>
              <w:jc w:val="center"/>
              <w:rPr>
                <w:ins w:id="715" w:author="dariah" w:date="2010-05-06T11:45:00Z"/>
                <w:b/>
                <w:bCs/>
                <w:rtl/>
              </w:rPr>
              <w:pPrChange w:id="716" w:author="dariah" w:date="2010-05-09T10:19:00Z">
                <w:pPr>
                  <w:spacing w:before="60" w:after="60"/>
                  <w:jc w:val="both"/>
                </w:pPr>
              </w:pPrChange>
            </w:pPr>
            <w:ins w:id="717" w:author="dariah" w:date="2010-05-06T11:45:00Z">
              <w:r>
                <w:rPr>
                  <w:rFonts w:hint="cs"/>
                  <w:b/>
                  <w:bCs/>
                  <w:rtl/>
                </w:rPr>
                <w:t>שם העובד</w:t>
              </w:r>
            </w:ins>
          </w:p>
        </w:tc>
        <w:tc>
          <w:tcPr>
            <w:tcW w:w="2693" w:type="dxa"/>
            <w:tcBorders>
              <w:top w:val="single" w:sz="18" w:space="0" w:color="auto"/>
              <w:left w:val="single" w:sz="18" w:space="0" w:color="auto"/>
              <w:bottom w:val="single" w:sz="18" w:space="0" w:color="auto"/>
              <w:right w:val="single" w:sz="6" w:space="0" w:color="auto"/>
            </w:tcBorders>
            <w:shd w:val="pct5" w:color="auto" w:fill="auto"/>
            <w:tcPrChange w:id="718" w:author="dariah" w:date="2010-05-06T11:47:00Z">
              <w:tcPr>
                <w:tcW w:w="2126" w:type="dxa"/>
                <w:gridSpan w:val="2"/>
                <w:tcBorders>
                  <w:top w:val="single" w:sz="18" w:space="0" w:color="auto"/>
                  <w:left w:val="single" w:sz="18" w:space="0" w:color="auto"/>
                  <w:bottom w:val="single" w:sz="18" w:space="0" w:color="auto"/>
                  <w:right w:val="single" w:sz="6" w:space="0" w:color="auto"/>
                </w:tcBorders>
                <w:shd w:val="pct5" w:color="auto" w:fill="auto"/>
              </w:tcPr>
            </w:tcPrChange>
          </w:tcPr>
          <w:p w:rsidR="00000000" w:rsidRDefault="007630C4">
            <w:pPr>
              <w:spacing w:before="60" w:after="60"/>
              <w:jc w:val="center"/>
              <w:rPr>
                <w:b/>
                <w:bCs/>
                <w:rtl/>
              </w:rPr>
              <w:pPrChange w:id="719" w:author="dariah" w:date="2010-05-09T10:19:00Z">
                <w:pPr>
                  <w:spacing w:before="60" w:after="60"/>
                  <w:jc w:val="both"/>
                </w:pPr>
              </w:pPrChange>
            </w:pPr>
            <w:r>
              <w:rPr>
                <w:b/>
                <w:bCs/>
                <w:rtl/>
              </w:rPr>
              <w:t>ת</w:t>
            </w:r>
            <w:r>
              <w:rPr>
                <w:rFonts w:hint="cs"/>
                <w:b/>
                <w:bCs/>
                <w:rtl/>
              </w:rPr>
              <w:t>אור העבודה</w:t>
            </w:r>
          </w:p>
        </w:tc>
        <w:tc>
          <w:tcPr>
            <w:tcW w:w="1701" w:type="dxa"/>
            <w:tcBorders>
              <w:top w:val="single" w:sz="18" w:space="0" w:color="auto"/>
              <w:left w:val="single" w:sz="6" w:space="0" w:color="auto"/>
              <w:bottom w:val="single" w:sz="18" w:space="0" w:color="auto"/>
              <w:right w:val="single" w:sz="12" w:space="0" w:color="auto"/>
            </w:tcBorders>
            <w:shd w:val="pct5" w:color="auto" w:fill="auto"/>
            <w:tcPrChange w:id="720" w:author="dariah" w:date="2010-05-06T11:47:00Z">
              <w:tcPr>
                <w:tcW w:w="1701" w:type="dxa"/>
                <w:gridSpan w:val="2"/>
                <w:tcBorders>
                  <w:top w:val="single" w:sz="18" w:space="0" w:color="auto"/>
                  <w:left w:val="single" w:sz="6" w:space="0" w:color="auto"/>
                  <w:bottom w:val="single" w:sz="18" w:space="0" w:color="auto"/>
                  <w:right w:val="single" w:sz="12" w:space="0" w:color="auto"/>
                </w:tcBorders>
                <w:shd w:val="pct5" w:color="auto" w:fill="auto"/>
              </w:tcPr>
            </w:tcPrChange>
          </w:tcPr>
          <w:p w:rsidR="00000000" w:rsidRDefault="007630C4">
            <w:pPr>
              <w:spacing w:before="60" w:after="60"/>
              <w:jc w:val="center"/>
              <w:rPr>
                <w:b/>
                <w:bCs/>
                <w:rtl/>
              </w:rPr>
              <w:pPrChange w:id="721" w:author="dariah" w:date="2010-05-09T10:19:00Z">
                <w:pPr>
                  <w:spacing w:before="60" w:after="60"/>
                  <w:jc w:val="both"/>
                </w:pPr>
              </w:pPrChange>
            </w:pPr>
            <w:r>
              <w:rPr>
                <w:rFonts w:hint="cs"/>
                <w:b/>
                <w:bCs/>
                <w:rtl/>
              </w:rPr>
              <w:t xml:space="preserve">שנות ביצוע העבודה </w:t>
            </w:r>
            <w:r>
              <w:rPr>
                <w:rFonts w:hint="cs"/>
                <w:b/>
                <w:bCs/>
                <w:sz w:val="22"/>
                <w:szCs w:val="22"/>
                <w:rtl/>
              </w:rPr>
              <w:t>(מ:_  עד:_)</w:t>
            </w:r>
          </w:p>
        </w:tc>
        <w:tc>
          <w:tcPr>
            <w:tcW w:w="1701" w:type="dxa"/>
            <w:tcBorders>
              <w:top w:val="single" w:sz="18" w:space="0" w:color="auto"/>
              <w:left w:val="single" w:sz="12" w:space="0" w:color="auto"/>
              <w:bottom w:val="single" w:sz="18" w:space="0" w:color="auto"/>
              <w:right w:val="single" w:sz="12" w:space="0" w:color="auto"/>
            </w:tcBorders>
            <w:shd w:val="pct5" w:color="auto" w:fill="auto"/>
            <w:tcPrChange w:id="722" w:author="dariah" w:date="2010-05-06T11:47:00Z">
              <w:tcPr>
                <w:tcW w:w="1701" w:type="dxa"/>
                <w:gridSpan w:val="2"/>
                <w:tcBorders>
                  <w:top w:val="single" w:sz="18" w:space="0" w:color="auto"/>
                  <w:left w:val="single" w:sz="12" w:space="0" w:color="auto"/>
                  <w:bottom w:val="single" w:sz="18" w:space="0" w:color="auto"/>
                  <w:right w:val="single" w:sz="12" w:space="0" w:color="auto"/>
                </w:tcBorders>
                <w:shd w:val="pct5" w:color="auto" w:fill="auto"/>
              </w:tcPr>
            </w:tcPrChange>
          </w:tcPr>
          <w:p w:rsidR="00000000" w:rsidRDefault="007630C4">
            <w:pPr>
              <w:spacing w:before="60" w:after="60"/>
              <w:jc w:val="center"/>
              <w:rPr>
                <w:b/>
                <w:bCs/>
                <w:rtl/>
              </w:rPr>
              <w:pPrChange w:id="723" w:author="dariah" w:date="2010-05-09T10:19:00Z">
                <w:pPr>
                  <w:spacing w:before="60" w:after="60"/>
                  <w:jc w:val="both"/>
                </w:pPr>
              </w:pPrChange>
            </w:pPr>
            <w:r>
              <w:rPr>
                <w:b/>
                <w:bCs/>
                <w:rtl/>
              </w:rPr>
              <w:t>ש</w:t>
            </w:r>
            <w:r>
              <w:rPr>
                <w:rFonts w:hint="cs"/>
                <w:b/>
                <w:bCs/>
                <w:rtl/>
              </w:rPr>
              <w:t>ם הלקוח</w:t>
            </w:r>
            <w:del w:id="724" w:author="dariah" w:date="2010-05-09T10:19:00Z">
              <w:r w:rsidDel="00943847">
                <w:rPr>
                  <w:rFonts w:hint="cs"/>
                  <w:b/>
                  <w:bCs/>
                  <w:rtl/>
                </w:rPr>
                <w:delText>/הממליץ</w:delText>
              </w:r>
            </w:del>
          </w:p>
        </w:tc>
        <w:tc>
          <w:tcPr>
            <w:tcW w:w="1844" w:type="dxa"/>
            <w:tcBorders>
              <w:top w:val="single" w:sz="18" w:space="0" w:color="auto"/>
              <w:left w:val="single" w:sz="6" w:space="0" w:color="auto"/>
              <w:bottom w:val="single" w:sz="18" w:space="0" w:color="auto"/>
              <w:right w:val="single" w:sz="18" w:space="0" w:color="auto"/>
            </w:tcBorders>
            <w:shd w:val="pct5" w:color="auto" w:fill="auto"/>
            <w:tcPrChange w:id="725" w:author="dariah" w:date="2010-05-06T11:47:00Z">
              <w:tcPr>
                <w:tcW w:w="1487" w:type="dxa"/>
                <w:gridSpan w:val="2"/>
                <w:tcBorders>
                  <w:top w:val="single" w:sz="18" w:space="0" w:color="auto"/>
                  <w:left w:val="single" w:sz="6" w:space="0" w:color="auto"/>
                  <w:bottom w:val="single" w:sz="18" w:space="0" w:color="auto"/>
                  <w:right w:val="single" w:sz="18" w:space="0" w:color="auto"/>
                </w:tcBorders>
                <w:shd w:val="pct5" w:color="auto" w:fill="auto"/>
              </w:tcPr>
            </w:tcPrChange>
          </w:tcPr>
          <w:p w:rsidR="00000000" w:rsidRDefault="007630C4">
            <w:pPr>
              <w:spacing w:before="60" w:after="60"/>
              <w:jc w:val="center"/>
              <w:rPr>
                <w:b/>
                <w:bCs/>
                <w:rtl/>
              </w:rPr>
              <w:pPrChange w:id="726" w:author="dariah" w:date="2010-05-09T10:19:00Z">
                <w:pPr>
                  <w:spacing w:before="60" w:after="60"/>
                  <w:jc w:val="both"/>
                </w:pPr>
              </w:pPrChange>
            </w:pPr>
            <w:r>
              <w:rPr>
                <w:rFonts w:hint="cs"/>
                <w:b/>
                <w:bCs/>
                <w:rtl/>
              </w:rPr>
              <w:t xml:space="preserve">טלפון </w:t>
            </w:r>
            <w:ins w:id="727" w:author="dariah" w:date="2010-05-06T11:47:00Z">
              <w:r>
                <w:rPr>
                  <w:rFonts w:hint="cs"/>
                  <w:b/>
                  <w:bCs/>
                  <w:rtl/>
                </w:rPr>
                <w:t>קווי ו</w:t>
              </w:r>
            </w:ins>
            <w:r>
              <w:rPr>
                <w:rFonts w:hint="cs"/>
                <w:b/>
                <w:bCs/>
                <w:rtl/>
              </w:rPr>
              <w:t>סלול</w:t>
            </w:r>
            <w:ins w:id="728" w:author="dariah" w:date="2010-05-06T11:47:00Z">
              <w:r>
                <w:rPr>
                  <w:rFonts w:hint="cs"/>
                  <w:b/>
                  <w:bCs/>
                  <w:rtl/>
                </w:rPr>
                <w:t>א</w:t>
              </w:r>
            </w:ins>
            <w:r>
              <w:rPr>
                <w:rFonts w:hint="cs"/>
                <w:b/>
                <w:bCs/>
                <w:rtl/>
              </w:rPr>
              <w:t>רי</w:t>
            </w:r>
            <w:ins w:id="729" w:author="dariah" w:date="2010-05-06T11:47:00Z">
              <w:r>
                <w:rPr>
                  <w:rFonts w:hint="cs"/>
                  <w:b/>
                  <w:bCs/>
                  <w:rtl/>
                </w:rPr>
                <w:t xml:space="preserve"> של הלקוח</w:t>
              </w:r>
            </w:ins>
          </w:p>
        </w:tc>
      </w:tr>
      <w:tr w:rsidR="007630C4" w:rsidTr="007630C4">
        <w:trPr>
          <w:trPrChange w:id="730" w:author="dariah" w:date="2010-05-06T11:47:00Z">
            <w:trPr>
              <w:gridBefore w:val="3"/>
              <w:gridAfter w:val="0"/>
            </w:trPr>
          </w:trPrChange>
        </w:trPr>
        <w:tc>
          <w:tcPr>
            <w:tcW w:w="1701" w:type="dxa"/>
            <w:tcBorders>
              <w:top w:val="single" w:sz="18" w:space="0" w:color="auto"/>
              <w:left w:val="single" w:sz="18" w:space="0" w:color="auto"/>
              <w:bottom w:val="single" w:sz="4" w:space="0" w:color="auto"/>
              <w:right w:val="single" w:sz="6" w:space="0" w:color="auto"/>
            </w:tcBorders>
            <w:tcPrChange w:id="731" w:author="dariah" w:date="2010-05-06T11:47:00Z">
              <w:tcPr>
                <w:tcW w:w="1701" w:type="dxa"/>
                <w:gridSpan w:val="2"/>
                <w:tcBorders>
                  <w:top w:val="single" w:sz="18" w:space="0" w:color="auto"/>
                  <w:left w:val="single" w:sz="18" w:space="0" w:color="auto"/>
                  <w:bottom w:val="single" w:sz="4" w:space="0" w:color="auto"/>
                  <w:right w:val="single" w:sz="6" w:space="0" w:color="auto"/>
                </w:tcBorders>
              </w:tcPr>
            </w:tcPrChange>
          </w:tcPr>
          <w:p w:rsidR="007630C4" w:rsidRDefault="007630C4" w:rsidP="004A2843">
            <w:pPr>
              <w:spacing w:before="60" w:after="60"/>
              <w:ind w:left="721" w:hanging="630"/>
              <w:jc w:val="both"/>
              <w:rPr>
                <w:ins w:id="732" w:author="dariah" w:date="2010-05-06T11:45:00Z"/>
                <w:rtl/>
              </w:rPr>
            </w:pPr>
          </w:p>
        </w:tc>
        <w:tc>
          <w:tcPr>
            <w:tcW w:w="2693" w:type="dxa"/>
            <w:tcBorders>
              <w:top w:val="single" w:sz="18" w:space="0" w:color="auto"/>
              <w:left w:val="single" w:sz="18" w:space="0" w:color="auto"/>
              <w:bottom w:val="single" w:sz="4" w:space="0" w:color="auto"/>
              <w:right w:val="single" w:sz="6" w:space="0" w:color="auto"/>
            </w:tcBorders>
            <w:tcPrChange w:id="733" w:author="dariah" w:date="2010-05-06T11:47:00Z">
              <w:tcPr>
                <w:tcW w:w="2126" w:type="dxa"/>
                <w:gridSpan w:val="2"/>
                <w:tcBorders>
                  <w:top w:val="single" w:sz="18" w:space="0" w:color="auto"/>
                  <w:left w:val="single" w:sz="18" w:space="0" w:color="auto"/>
                  <w:bottom w:val="single" w:sz="4" w:space="0" w:color="auto"/>
                  <w:right w:val="single" w:sz="6" w:space="0" w:color="auto"/>
                </w:tcBorders>
              </w:tcPr>
            </w:tcPrChange>
          </w:tcPr>
          <w:p w:rsidR="007630C4" w:rsidRDefault="007630C4" w:rsidP="004A2843">
            <w:pPr>
              <w:spacing w:before="60" w:after="60"/>
              <w:ind w:left="721" w:hanging="630"/>
              <w:jc w:val="both"/>
              <w:rPr>
                <w:rtl/>
              </w:rPr>
            </w:pPr>
          </w:p>
        </w:tc>
        <w:tc>
          <w:tcPr>
            <w:tcW w:w="1701" w:type="dxa"/>
            <w:tcBorders>
              <w:top w:val="single" w:sz="18" w:space="0" w:color="auto"/>
              <w:left w:val="single" w:sz="6" w:space="0" w:color="auto"/>
              <w:bottom w:val="single" w:sz="4" w:space="0" w:color="auto"/>
              <w:right w:val="single" w:sz="4" w:space="0" w:color="auto"/>
            </w:tcBorders>
            <w:tcPrChange w:id="734" w:author="dariah" w:date="2010-05-06T11:47:00Z">
              <w:tcPr>
                <w:tcW w:w="1701" w:type="dxa"/>
                <w:gridSpan w:val="2"/>
                <w:tcBorders>
                  <w:top w:val="single" w:sz="18" w:space="0" w:color="auto"/>
                  <w:left w:val="single" w:sz="6" w:space="0" w:color="auto"/>
                  <w:bottom w:val="single" w:sz="4" w:space="0" w:color="auto"/>
                  <w:right w:val="single" w:sz="4" w:space="0" w:color="auto"/>
                </w:tcBorders>
              </w:tcPr>
            </w:tcPrChange>
          </w:tcPr>
          <w:p w:rsidR="007630C4" w:rsidRDefault="007630C4" w:rsidP="004A2843">
            <w:pPr>
              <w:spacing w:before="60" w:after="60"/>
              <w:ind w:left="721" w:hanging="630"/>
              <w:jc w:val="both"/>
              <w:rPr>
                <w:rtl/>
              </w:rPr>
            </w:pPr>
          </w:p>
        </w:tc>
        <w:tc>
          <w:tcPr>
            <w:tcW w:w="1701" w:type="dxa"/>
            <w:tcBorders>
              <w:top w:val="single" w:sz="18" w:space="0" w:color="auto"/>
              <w:left w:val="single" w:sz="4" w:space="0" w:color="auto"/>
              <w:bottom w:val="single" w:sz="4" w:space="0" w:color="auto"/>
              <w:right w:val="single" w:sz="4" w:space="0" w:color="auto"/>
            </w:tcBorders>
            <w:tcPrChange w:id="735" w:author="dariah" w:date="2010-05-06T11:47:00Z">
              <w:tcPr>
                <w:tcW w:w="1701" w:type="dxa"/>
                <w:gridSpan w:val="2"/>
                <w:tcBorders>
                  <w:top w:val="single" w:sz="18" w:space="0" w:color="auto"/>
                  <w:left w:val="single" w:sz="4" w:space="0" w:color="auto"/>
                  <w:bottom w:val="single" w:sz="4" w:space="0" w:color="auto"/>
                  <w:right w:val="single" w:sz="4" w:space="0" w:color="auto"/>
                </w:tcBorders>
              </w:tcPr>
            </w:tcPrChange>
          </w:tcPr>
          <w:p w:rsidR="007630C4" w:rsidRDefault="007630C4" w:rsidP="004A2843">
            <w:pPr>
              <w:spacing w:before="60" w:after="60"/>
              <w:ind w:left="721" w:hanging="630"/>
              <w:jc w:val="both"/>
              <w:rPr>
                <w:rtl/>
              </w:rPr>
            </w:pPr>
          </w:p>
        </w:tc>
        <w:tc>
          <w:tcPr>
            <w:tcW w:w="1844" w:type="dxa"/>
            <w:tcBorders>
              <w:top w:val="single" w:sz="18" w:space="0" w:color="auto"/>
              <w:left w:val="single" w:sz="6" w:space="0" w:color="auto"/>
              <w:bottom w:val="single" w:sz="4" w:space="0" w:color="auto"/>
              <w:right w:val="single" w:sz="18" w:space="0" w:color="auto"/>
            </w:tcBorders>
            <w:tcPrChange w:id="736" w:author="dariah" w:date="2010-05-06T11:47:00Z">
              <w:tcPr>
                <w:tcW w:w="1487" w:type="dxa"/>
                <w:gridSpan w:val="2"/>
                <w:tcBorders>
                  <w:top w:val="single" w:sz="18" w:space="0" w:color="auto"/>
                  <w:left w:val="single" w:sz="6" w:space="0" w:color="auto"/>
                  <w:bottom w:val="single" w:sz="4" w:space="0" w:color="auto"/>
                  <w:right w:val="single" w:sz="18" w:space="0" w:color="auto"/>
                </w:tcBorders>
              </w:tcPr>
            </w:tcPrChange>
          </w:tcPr>
          <w:p w:rsidR="007630C4" w:rsidRDefault="007630C4" w:rsidP="004A2843">
            <w:pPr>
              <w:spacing w:before="60" w:after="60"/>
              <w:ind w:left="721" w:hanging="630"/>
              <w:jc w:val="both"/>
              <w:rPr>
                <w:rtl/>
              </w:rPr>
            </w:pPr>
          </w:p>
        </w:tc>
      </w:tr>
      <w:tr w:rsidR="007630C4" w:rsidTr="007630C4">
        <w:trPr>
          <w:trPrChange w:id="737" w:author="dariah" w:date="2010-05-06T11:47:00Z">
            <w:trPr>
              <w:gridBefore w:val="3"/>
              <w:gridAfter w:val="0"/>
            </w:trPr>
          </w:trPrChange>
        </w:trPr>
        <w:tc>
          <w:tcPr>
            <w:tcW w:w="1701" w:type="dxa"/>
            <w:tcBorders>
              <w:top w:val="single" w:sz="4" w:space="0" w:color="auto"/>
              <w:left w:val="single" w:sz="18" w:space="0" w:color="auto"/>
              <w:bottom w:val="single" w:sz="4" w:space="0" w:color="auto"/>
              <w:right w:val="single" w:sz="6" w:space="0" w:color="auto"/>
            </w:tcBorders>
            <w:tcPrChange w:id="738" w:author="dariah" w:date="2010-05-06T11:47:00Z">
              <w:tcPr>
                <w:tcW w:w="1701" w:type="dxa"/>
                <w:gridSpan w:val="2"/>
                <w:tcBorders>
                  <w:top w:val="single" w:sz="4" w:space="0" w:color="auto"/>
                  <w:left w:val="single" w:sz="18" w:space="0" w:color="auto"/>
                  <w:bottom w:val="single" w:sz="4" w:space="0" w:color="auto"/>
                  <w:right w:val="single" w:sz="6" w:space="0" w:color="auto"/>
                </w:tcBorders>
              </w:tcPr>
            </w:tcPrChange>
          </w:tcPr>
          <w:p w:rsidR="007630C4" w:rsidRDefault="007630C4" w:rsidP="004A2843">
            <w:pPr>
              <w:spacing w:before="60" w:after="60"/>
              <w:ind w:left="721" w:hanging="630"/>
              <w:jc w:val="both"/>
              <w:rPr>
                <w:ins w:id="739" w:author="dariah" w:date="2010-05-06T11:45:00Z"/>
                <w:rtl/>
              </w:rPr>
            </w:pPr>
          </w:p>
        </w:tc>
        <w:tc>
          <w:tcPr>
            <w:tcW w:w="2693" w:type="dxa"/>
            <w:tcBorders>
              <w:top w:val="single" w:sz="4" w:space="0" w:color="auto"/>
              <w:left w:val="single" w:sz="18" w:space="0" w:color="auto"/>
              <w:bottom w:val="single" w:sz="4" w:space="0" w:color="auto"/>
              <w:right w:val="single" w:sz="6" w:space="0" w:color="auto"/>
            </w:tcBorders>
            <w:tcPrChange w:id="740" w:author="dariah" w:date="2010-05-06T11:47:00Z">
              <w:tcPr>
                <w:tcW w:w="2126" w:type="dxa"/>
                <w:gridSpan w:val="2"/>
                <w:tcBorders>
                  <w:top w:val="single" w:sz="4" w:space="0" w:color="auto"/>
                  <w:left w:val="single" w:sz="18" w:space="0" w:color="auto"/>
                  <w:bottom w:val="single" w:sz="4" w:space="0" w:color="auto"/>
                  <w:right w:val="single" w:sz="6" w:space="0" w:color="auto"/>
                </w:tcBorders>
              </w:tcPr>
            </w:tcPrChange>
          </w:tcPr>
          <w:p w:rsidR="007630C4" w:rsidRDefault="007630C4" w:rsidP="004A2843">
            <w:pPr>
              <w:spacing w:before="60" w:after="60"/>
              <w:ind w:left="721" w:hanging="630"/>
              <w:jc w:val="both"/>
              <w:rPr>
                <w:rtl/>
              </w:rPr>
            </w:pPr>
          </w:p>
        </w:tc>
        <w:tc>
          <w:tcPr>
            <w:tcW w:w="1701" w:type="dxa"/>
            <w:tcBorders>
              <w:top w:val="single" w:sz="4" w:space="0" w:color="auto"/>
              <w:left w:val="single" w:sz="6" w:space="0" w:color="auto"/>
              <w:bottom w:val="single" w:sz="4" w:space="0" w:color="auto"/>
              <w:right w:val="single" w:sz="4" w:space="0" w:color="auto"/>
            </w:tcBorders>
            <w:tcPrChange w:id="741" w:author="dariah" w:date="2010-05-06T11:47:00Z">
              <w:tcPr>
                <w:tcW w:w="1701" w:type="dxa"/>
                <w:gridSpan w:val="2"/>
                <w:tcBorders>
                  <w:top w:val="single" w:sz="4" w:space="0" w:color="auto"/>
                  <w:left w:val="single" w:sz="6" w:space="0" w:color="auto"/>
                  <w:bottom w:val="single" w:sz="4" w:space="0" w:color="auto"/>
                  <w:right w:val="single" w:sz="4" w:space="0" w:color="auto"/>
                </w:tcBorders>
              </w:tcPr>
            </w:tcPrChange>
          </w:tcPr>
          <w:p w:rsidR="007630C4" w:rsidRDefault="007630C4" w:rsidP="004A2843">
            <w:pPr>
              <w:spacing w:before="60" w:after="60"/>
              <w:ind w:left="721" w:hanging="630"/>
              <w:jc w:val="both"/>
              <w:rPr>
                <w:rtl/>
              </w:rPr>
            </w:pPr>
          </w:p>
        </w:tc>
        <w:tc>
          <w:tcPr>
            <w:tcW w:w="1701" w:type="dxa"/>
            <w:tcBorders>
              <w:top w:val="single" w:sz="4" w:space="0" w:color="auto"/>
              <w:left w:val="single" w:sz="4" w:space="0" w:color="auto"/>
              <w:bottom w:val="single" w:sz="4" w:space="0" w:color="auto"/>
              <w:right w:val="single" w:sz="4" w:space="0" w:color="auto"/>
            </w:tcBorders>
            <w:tcPrChange w:id="742" w:author="dariah" w:date="2010-05-06T11:47:00Z">
              <w:tcPr>
                <w:tcW w:w="1701" w:type="dxa"/>
                <w:gridSpan w:val="2"/>
                <w:tcBorders>
                  <w:top w:val="single" w:sz="4" w:space="0" w:color="auto"/>
                  <w:left w:val="single" w:sz="4" w:space="0" w:color="auto"/>
                  <w:bottom w:val="single" w:sz="4" w:space="0" w:color="auto"/>
                  <w:right w:val="single" w:sz="4" w:space="0" w:color="auto"/>
                </w:tcBorders>
              </w:tcPr>
            </w:tcPrChange>
          </w:tcPr>
          <w:p w:rsidR="007630C4" w:rsidRDefault="007630C4" w:rsidP="004A2843">
            <w:pPr>
              <w:spacing w:before="60" w:after="60"/>
              <w:ind w:left="721" w:hanging="630"/>
              <w:jc w:val="both"/>
              <w:rPr>
                <w:rtl/>
              </w:rPr>
            </w:pPr>
          </w:p>
        </w:tc>
        <w:tc>
          <w:tcPr>
            <w:tcW w:w="1844" w:type="dxa"/>
            <w:tcBorders>
              <w:top w:val="single" w:sz="4" w:space="0" w:color="auto"/>
              <w:left w:val="single" w:sz="6" w:space="0" w:color="auto"/>
              <w:bottom w:val="single" w:sz="4" w:space="0" w:color="auto"/>
              <w:right w:val="single" w:sz="18" w:space="0" w:color="auto"/>
            </w:tcBorders>
            <w:tcPrChange w:id="743" w:author="dariah" w:date="2010-05-06T11:47:00Z">
              <w:tcPr>
                <w:tcW w:w="1487" w:type="dxa"/>
                <w:gridSpan w:val="2"/>
                <w:tcBorders>
                  <w:top w:val="single" w:sz="4" w:space="0" w:color="auto"/>
                  <w:left w:val="single" w:sz="6" w:space="0" w:color="auto"/>
                  <w:bottom w:val="single" w:sz="4" w:space="0" w:color="auto"/>
                  <w:right w:val="single" w:sz="18" w:space="0" w:color="auto"/>
                </w:tcBorders>
              </w:tcPr>
            </w:tcPrChange>
          </w:tcPr>
          <w:p w:rsidR="007630C4" w:rsidRDefault="007630C4" w:rsidP="004A2843">
            <w:pPr>
              <w:spacing w:before="60" w:after="60"/>
              <w:ind w:left="721" w:hanging="630"/>
              <w:jc w:val="both"/>
              <w:rPr>
                <w:rtl/>
              </w:rPr>
            </w:pPr>
          </w:p>
        </w:tc>
      </w:tr>
      <w:tr w:rsidR="007630C4" w:rsidTr="007630C4">
        <w:trPr>
          <w:trPrChange w:id="744" w:author="dariah" w:date="2010-05-06T11:47:00Z">
            <w:trPr>
              <w:gridBefore w:val="3"/>
              <w:gridAfter w:val="0"/>
            </w:trPr>
          </w:trPrChange>
        </w:trPr>
        <w:tc>
          <w:tcPr>
            <w:tcW w:w="1701" w:type="dxa"/>
            <w:tcBorders>
              <w:top w:val="single" w:sz="4" w:space="0" w:color="auto"/>
              <w:left w:val="single" w:sz="18" w:space="0" w:color="auto"/>
              <w:bottom w:val="single" w:sz="4" w:space="0" w:color="auto"/>
              <w:right w:val="single" w:sz="6" w:space="0" w:color="auto"/>
            </w:tcBorders>
            <w:tcPrChange w:id="745" w:author="dariah" w:date="2010-05-06T11:47:00Z">
              <w:tcPr>
                <w:tcW w:w="1701" w:type="dxa"/>
                <w:gridSpan w:val="2"/>
                <w:tcBorders>
                  <w:top w:val="single" w:sz="4" w:space="0" w:color="auto"/>
                  <w:left w:val="single" w:sz="18" w:space="0" w:color="auto"/>
                  <w:bottom w:val="single" w:sz="4" w:space="0" w:color="auto"/>
                  <w:right w:val="single" w:sz="6" w:space="0" w:color="auto"/>
                </w:tcBorders>
              </w:tcPr>
            </w:tcPrChange>
          </w:tcPr>
          <w:p w:rsidR="007630C4" w:rsidRDefault="007630C4" w:rsidP="004A2843">
            <w:pPr>
              <w:spacing w:before="60" w:after="60"/>
              <w:ind w:left="721" w:hanging="630"/>
              <w:jc w:val="both"/>
              <w:rPr>
                <w:ins w:id="746" w:author="dariah" w:date="2010-05-06T11:45:00Z"/>
                <w:rtl/>
              </w:rPr>
            </w:pPr>
          </w:p>
        </w:tc>
        <w:tc>
          <w:tcPr>
            <w:tcW w:w="2693" w:type="dxa"/>
            <w:tcBorders>
              <w:top w:val="single" w:sz="4" w:space="0" w:color="auto"/>
              <w:left w:val="single" w:sz="18" w:space="0" w:color="auto"/>
              <w:bottom w:val="single" w:sz="4" w:space="0" w:color="auto"/>
              <w:right w:val="single" w:sz="6" w:space="0" w:color="auto"/>
            </w:tcBorders>
            <w:tcPrChange w:id="747" w:author="dariah" w:date="2010-05-06T11:47:00Z">
              <w:tcPr>
                <w:tcW w:w="2126" w:type="dxa"/>
                <w:gridSpan w:val="2"/>
                <w:tcBorders>
                  <w:top w:val="single" w:sz="4" w:space="0" w:color="auto"/>
                  <w:left w:val="single" w:sz="18" w:space="0" w:color="auto"/>
                  <w:bottom w:val="single" w:sz="4" w:space="0" w:color="auto"/>
                  <w:right w:val="single" w:sz="6" w:space="0" w:color="auto"/>
                </w:tcBorders>
              </w:tcPr>
            </w:tcPrChange>
          </w:tcPr>
          <w:p w:rsidR="007630C4" w:rsidRDefault="007630C4" w:rsidP="004A2843">
            <w:pPr>
              <w:spacing w:before="60" w:after="60"/>
              <w:ind w:left="721" w:hanging="630"/>
              <w:jc w:val="both"/>
              <w:rPr>
                <w:rtl/>
              </w:rPr>
            </w:pPr>
          </w:p>
        </w:tc>
        <w:tc>
          <w:tcPr>
            <w:tcW w:w="1701" w:type="dxa"/>
            <w:tcBorders>
              <w:top w:val="single" w:sz="4" w:space="0" w:color="auto"/>
              <w:left w:val="single" w:sz="6" w:space="0" w:color="auto"/>
              <w:bottom w:val="single" w:sz="4" w:space="0" w:color="auto"/>
              <w:right w:val="single" w:sz="4" w:space="0" w:color="auto"/>
            </w:tcBorders>
            <w:tcPrChange w:id="748" w:author="dariah" w:date="2010-05-06T11:47:00Z">
              <w:tcPr>
                <w:tcW w:w="1701" w:type="dxa"/>
                <w:gridSpan w:val="2"/>
                <w:tcBorders>
                  <w:top w:val="single" w:sz="4" w:space="0" w:color="auto"/>
                  <w:left w:val="single" w:sz="6" w:space="0" w:color="auto"/>
                  <w:bottom w:val="single" w:sz="4" w:space="0" w:color="auto"/>
                  <w:right w:val="single" w:sz="4" w:space="0" w:color="auto"/>
                </w:tcBorders>
              </w:tcPr>
            </w:tcPrChange>
          </w:tcPr>
          <w:p w:rsidR="007630C4" w:rsidRDefault="007630C4" w:rsidP="004A2843">
            <w:pPr>
              <w:spacing w:before="60" w:after="60"/>
              <w:ind w:left="721" w:hanging="630"/>
              <w:jc w:val="both"/>
              <w:rPr>
                <w:rtl/>
              </w:rPr>
            </w:pPr>
          </w:p>
        </w:tc>
        <w:tc>
          <w:tcPr>
            <w:tcW w:w="1701" w:type="dxa"/>
            <w:tcBorders>
              <w:top w:val="single" w:sz="4" w:space="0" w:color="auto"/>
              <w:left w:val="single" w:sz="4" w:space="0" w:color="auto"/>
              <w:bottom w:val="single" w:sz="4" w:space="0" w:color="auto"/>
              <w:right w:val="single" w:sz="4" w:space="0" w:color="auto"/>
            </w:tcBorders>
            <w:tcPrChange w:id="749" w:author="dariah" w:date="2010-05-06T11:47:00Z">
              <w:tcPr>
                <w:tcW w:w="1701" w:type="dxa"/>
                <w:gridSpan w:val="2"/>
                <w:tcBorders>
                  <w:top w:val="single" w:sz="4" w:space="0" w:color="auto"/>
                  <w:left w:val="single" w:sz="4" w:space="0" w:color="auto"/>
                  <w:bottom w:val="single" w:sz="4" w:space="0" w:color="auto"/>
                  <w:right w:val="single" w:sz="4" w:space="0" w:color="auto"/>
                </w:tcBorders>
              </w:tcPr>
            </w:tcPrChange>
          </w:tcPr>
          <w:p w:rsidR="007630C4" w:rsidRDefault="007630C4" w:rsidP="004A2843">
            <w:pPr>
              <w:spacing w:before="60" w:after="60"/>
              <w:ind w:left="721" w:hanging="630"/>
              <w:jc w:val="both"/>
              <w:rPr>
                <w:rtl/>
              </w:rPr>
            </w:pPr>
          </w:p>
        </w:tc>
        <w:tc>
          <w:tcPr>
            <w:tcW w:w="1844" w:type="dxa"/>
            <w:tcBorders>
              <w:top w:val="single" w:sz="4" w:space="0" w:color="auto"/>
              <w:left w:val="single" w:sz="6" w:space="0" w:color="auto"/>
              <w:bottom w:val="single" w:sz="4" w:space="0" w:color="auto"/>
              <w:right w:val="single" w:sz="18" w:space="0" w:color="auto"/>
            </w:tcBorders>
            <w:tcPrChange w:id="750" w:author="dariah" w:date="2010-05-06T11:47:00Z">
              <w:tcPr>
                <w:tcW w:w="1487" w:type="dxa"/>
                <w:gridSpan w:val="2"/>
                <w:tcBorders>
                  <w:top w:val="single" w:sz="4" w:space="0" w:color="auto"/>
                  <w:left w:val="single" w:sz="6" w:space="0" w:color="auto"/>
                  <w:bottom w:val="single" w:sz="4" w:space="0" w:color="auto"/>
                  <w:right w:val="single" w:sz="18" w:space="0" w:color="auto"/>
                </w:tcBorders>
              </w:tcPr>
            </w:tcPrChange>
          </w:tcPr>
          <w:p w:rsidR="007630C4" w:rsidRDefault="007630C4" w:rsidP="004A2843">
            <w:pPr>
              <w:spacing w:before="60" w:after="60"/>
              <w:ind w:left="721" w:hanging="630"/>
              <w:jc w:val="both"/>
              <w:rPr>
                <w:rtl/>
              </w:rPr>
            </w:pPr>
          </w:p>
        </w:tc>
      </w:tr>
      <w:tr w:rsidR="007630C4" w:rsidTr="007630C4">
        <w:trPr>
          <w:trPrChange w:id="751" w:author="dariah" w:date="2010-05-06T11:48:00Z">
            <w:trPr>
              <w:gridBefore w:val="3"/>
              <w:gridAfter w:val="0"/>
            </w:trPr>
          </w:trPrChange>
        </w:trPr>
        <w:tc>
          <w:tcPr>
            <w:tcW w:w="1701" w:type="dxa"/>
            <w:tcBorders>
              <w:top w:val="single" w:sz="4" w:space="0" w:color="auto"/>
              <w:left w:val="single" w:sz="18" w:space="0" w:color="auto"/>
              <w:bottom w:val="single" w:sz="4" w:space="0" w:color="auto"/>
              <w:right w:val="single" w:sz="6" w:space="0" w:color="auto"/>
            </w:tcBorders>
            <w:tcPrChange w:id="752" w:author="dariah" w:date="2010-05-06T11:48:00Z">
              <w:tcPr>
                <w:tcW w:w="1701" w:type="dxa"/>
                <w:gridSpan w:val="2"/>
                <w:tcBorders>
                  <w:top w:val="single" w:sz="4" w:space="0" w:color="auto"/>
                  <w:left w:val="single" w:sz="18" w:space="0" w:color="auto"/>
                  <w:bottom w:val="single" w:sz="18" w:space="0" w:color="auto"/>
                  <w:right w:val="single" w:sz="6" w:space="0" w:color="auto"/>
                </w:tcBorders>
              </w:tcPr>
            </w:tcPrChange>
          </w:tcPr>
          <w:p w:rsidR="007630C4" w:rsidRDefault="007630C4" w:rsidP="004A2843">
            <w:pPr>
              <w:spacing w:before="60" w:after="60"/>
              <w:ind w:left="721" w:hanging="630"/>
              <w:jc w:val="both"/>
              <w:rPr>
                <w:ins w:id="753" w:author="dariah" w:date="2010-05-06T11:45:00Z"/>
                <w:rtl/>
              </w:rPr>
            </w:pPr>
          </w:p>
        </w:tc>
        <w:tc>
          <w:tcPr>
            <w:tcW w:w="2693" w:type="dxa"/>
            <w:tcBorders>
              <w:top w:val="single" w:sz="4" w:space="0" w:color="auto"/>
              <w:left w:val="single" w:sz="18" w:space="0" w:color="auto"/>
              <w:bottom w:val="single" w:sz="4" w:space="0" w:color="auto"/>
              <w:right w:val="single" w:sz="6" w:space="0" w:color="auto"/>
            </w:tcBorders>
            <w:tcPrChange w:id="754" w:author="dariah" w:date="2010-05-06T11:48:00Z">
              <w:tcPr>
                <w:tcW w:w="2126" w:type="dxa"/>
                <w:gridSpan w:val="2"/>
                <w:tcBorders>
                  <w:top w:val="single" w:sz="4" w:space="0" w:color="auto"/>
                  <w:left w:val="single" w:sz="18" w:space="0" w:color="auto"/>
                  <w:bottom w:val="single" w:sz="18" w:space="0" w:color="auto"/>
                  <w:right w:val="single" w:sz="6" w:space="0" w:color="auto"/>
                </w:tcBorders>
              </w:tcPr>
            </w:tcPrChange>
          </w:tcPr>
          <w:p w:rsidR="007630C4" w:rsidRDefault="007630C4" w:rsidP="004A2843">
            <w:pPr>
              <w:spacing w:before="60" w:after="60"/>
              <w:ind w:left="721" w:hanging="630"/>
              <w:jc w:val="both"/>
              <w:rPr>
                <w:rtl/>
              </w:rPr>
            </w:pPr>
          </w:p>
        </w:tc>
        <w:tc>
          <w:tcPr>
            <w:tcW w:w="1701" w:type="dxa"/>
            <w:tcBorders>
              <w:top w:val="single" w:sz="4" w:space="0" w:color="auto"/>
              <w:left w:val="single" w:sz="6" w:space="0" w:color="auto"/>
              <w:bottom w:val="single" w:sz="4" w:space="0" w:color="auto"/>
              <w:right w:val="single" w:sz="4" w:space="0" w:color="auto"/>
            </w:tcBorders>
            <w:tcPrChange w:id="755" w:author="dariah" w:date="2010-05-06T11:48:00Z">
              <w:tcPr>
                <w:tcW w:w="1701" w:type="dxa"/>
                <w:gridSpan w:val="2"/>
                <w:tcBorders>
                  <w:top w:val="single" w:sz="4" w:space="0" w:color="auto"/>
                  <w:left w:val="single" w:sz="6" w:space="0" w:color="auto"/>
                  <w:bottom w:val="single" w:sz="18" w:space="0" w:color="auto"/>
                  <w:right w:val="single" w:sz="4" w:space="0" w:color="auto"/>
                </w:tcBorders>
              </w:tcPr>
            </w:tcPrChange>
          </w:tcPr>
          <w:p w:rsidR="007630C4" w:rsidRDefault="007630C4" w:rsidP="004A2843">
            <w:pPr>
              <w:spacing w:before="60" w:after="60"/>
              <w:ind w:left="721" w:hanging="630"/>
              <w:jc w:val="both"/>
              <w:rPr>
                <w:rtl/>
              </w:rPr>
            </w:pPr>
          </w:p>
        </w:tc>
        <w:tc>
          <w:tcPr>
            <w:tcW w:w="1701" w:type="dxa"/>
            <w:tcBorders>
              <w:top w:val="single" w:sz="4" w:space="0" w:color="auto"/>
              <w:left w:val="single" w:sz="4" w:space="0" w:color="auto"/>
              <w:bottom w:val="single" w:sz="4" w:space="0" w:color="auto"/>
              <w:right w:val="single" w:sz="4" w:space="0" w:color="auto"/>
            </w:tcBorders>
            <w:tcPrChange w:id="756" w:author="dariah" w:date="2010-05-06T11:48:00Z">
              <w:tcPr>
                <w:tcW w:w="1701" w:type="dxa"/>
                <w:gridSpan w:val="2"/>
                <w:tcBorders>
                  <w:top w:val="single" w:sz="4" w:space="0" w:color="auto"/>
                  <w:left w:val="single" w:sz="4" w:space="0" w:color="auto"/>
                  <w:bottom w:val="single" w:sz="18" w:space="0" w:color="auto"/>
                  <w:right w:val="single" w:sz="4" w:space="0" w:color="auto"/>
                </w:tcBorders>
              </w:tcPr>
            </w:tcPrChange>
          </w:tcPr>
          <w:p w:rsidR="007630C4" w:rsidRDefault="007630C4" w:rsidP="004A2843">
            <w:pPr>
              <w:spacing w:before="60" w:after="60"/>
              <w:ind w:left="721" w:hanging="630"/>
              <w:jc w:val="both"/>
              <w:rPr>
                <w:rtl/>
              </w:rPr>
            </w:pPr>
          </w:p>
        </w:tc>
        <w:tc>
          <w:tcPr>
            <w:tcW w:w="1844" w:type="dxa"/>
            <w:tcBorders>
              <w:top w:val="single" w:sz="4" w:space="0" w:color="auto"/>
              <w:left w:val="single" w:sz="6" w:space="0" w:color="auto"/>
              <w:bottom w:val="single" w:sz="4" w:space="0" w:color="auto"/>
              <w:right w:val="single" w:sz="18" w:space="0" w:color="auto"/>
            </w:tcBorders>
            <w:tcPrChange w:id="757" w:author="dariah" w:date="2010-05-06T11:48:00Z">
              <w:tcPr>
                <w:tcW w:w="1487" w:type="dxa"/>
                <w:gridSpan w:val="2"/>
                <w:tcBorders>
                  <w:top w:val="single" w:sz="4" w:space="0" w:color="auto"/>
                  <w:left w:val="single" w:sz="6" w:space="0" w:color="auto"/>
                  <w:bottom w:val="single" w:sz="18" w:space="0" w:color="auto"/>
                  <w:right w:val="single" w:sz="18" w:space="0" w:color="auto"/>
                </w:tcBorders>
              </w:tcPr>
            </w:tcPrChange>
          </w:tcPr>
          <w:p w:rsidR="007630C4" w:rsidRDefault="007630C4" w:rsidP="004A2843">
            <w:pPr>
              <w:spacing w:before="60" w:after="60"/>
              <w:ind w:left="721" w:hanging="630"/>
              <w:jc w:val="both"/>
              <w:rPr>
                <w:rtl/>
              </w:rPr>
            </w:pPr>
          </w:p>
        </w:tc>
      </w:tr>
      <w:tr w:rsidR="007630C4" w:rsidTr="007630C4">
        <w:trPr>
          <w:ins w:id="758" w:author="dariah" w:date="2010-05-06T11:49:00Z"/>
        </w:trPr>
        <w:tc>
          <w:tcPr>
            <w:tcW w:w="1701" w:type="dxa"/>
            <w:tcBorders>
              <w:top w:val="single" w:sz="4" w:space="0" w:color="auto"/>
              <w:left w:val="single" w:sz="18" w:space="0" w:color="auto"/>
              <w:bottom w:val="single" w:sz="4" w:space="0" w:color="auto"/>
              <w:right w:val="single" w:sz="6" w:space="0" w:color="auto"/>
            </w:tcBorders>
          </w:tcPr>
          <w:p w:rsidR="007630C4" w:rsidRDefault="007630C4" w:rsidP="004A2843">
            <w:pPr>
              <w:spacing w:before="60" w:after="60"/>
              <w:ind w:left="721" w:hanging="630"/>
              <w:jc w:val="both"/>
              <w:rPr>
                <w:ins w:id="759" w:author="dariah" w:date="2010-05-06T11:49:00Z"/>
                <w:rtl/>
              </w:rPr>
            </w:pPr>
          </w:p>
        </w:tc>
        <w:tc>
          <w:tcPr>
            <w:tcW w:w="2693" w:type="dxa"/>
            <w:tcBorders>
              <w:top w:val="single" w:sz="4" w:space="0" w:color="auto"/>
              <w:left w:val="single" w:sz="18" w:space="0" w:color="auto"/>
              <w:bottom w:val="single" w:sz="4" w:space="0" w:color="auto"/>
              <w:right w:val="single" w:sz="6" w:space="0" w:color="auto"/>
            </w:tcBorders>
          </w:tcPr>
          <w:p w:rsidR="007630C4" w:rsidRDefault="007630C4" w:rsidP="004A2843">
            <w:pPr>
              <w:spacing w:before="60" w:after="60"/>
              <w:ind w:left="721" w:hanging="630"/>
              <w:jc w:val="both"/>
              <w:rPr>
                <w:ins w:id="760" w:author="dariah" w:date="2010-05-06T11:49:00Z"/>
                <w:rtl/>
              </w:rPr>
            </w:pPr>
          </w:p>
        </w:tc>
        <w:tc>
          <w:tcPr>
            <w:tcW w:w="1701" w:type="dxa"/>
            <w:tcBorders>
              <w:top w:val="single" w:sz="4" w:space="0" w:color="auto"/>
              <w:left w:val="single" w:sz="6" w:space="0" w:color="auto"/>
              <w:bottom w:val="single" w:sz="4" w:space="0" w:color="auto"/>
              <w:right w:val="single" w:sz="4" w:space="0" w:color="auto"/>
            </w:tcBorders>
          </w:tcPr>
          <w:p w:rsidR="007630C4" w:rsidRDefault="007630C4" w:rsidP="004A2843">
            <w:pPr>
              <w:spacing w:before="60" w:after="60"/>
              <w:ind w:left="721" w:hanging="630"/>
              <w:jc w:val="both"/>
              <w:rPr>
                <w:ins w:id="761" w:author="dariah" w:date="2010-05-06T11:49:00Z"/>
                <w:rtl/>
              </w:rPr>
            </w:pPr>
          </w:p>
        </w:tc>
        <w:tc>
          <w:tcPr>
            <w:tcW w:w="1701" w:type="dxa"/>
            <w:tcBorders>
              <w:top w:val="single" w:sz="4" w:space="0" w:color="auto"/>
              <w:left w:val="single" w:sz="4" w:space="0" w:color="auto"/>
              <w:bottom w:val="single" w:sz="4" w:space="0" w:color="auto"/>
              <w:right w:val="single" w:sz="4" w:space="0" w:color="auto"/>
            </w:tcBorders>
          </w:tcPr>
          <w:p w:rsidR="007630C4" w:rsidRDefault="007630C4" w:rsidP="004A2843">
            <w:pPr>
              <w:spacing w:before="60" w:after="60"/>
              <w:ind w:left="721" w:hanging="630"/>
              <w:jc w:val="both"/>
              <w:rPr>
                <w:ins w:id="762" w:author="dariah" w:date="2010-05-06T11:49:00Z"/>
                <w:rtl/>
              </w:rPr>
            </w:pPr>
          </w:p>
        </w:tc>
        <w:tc>
          <w:tcPr>
            <w:tcW w:w="1844" w:type="dxa"/>
            <w:tcBorders>
              <w:top w:val="single" w:sz="4" w:space="0" w:color="auto"/>
              <w:left w:val="single" w:sz="6" w:space="0" w:color="auto"/>
              <w:bottom w:val="single" w:sz="4" w:space="0" w:color="auto"/>
              <w:right w:val="single" w:sz="18" w:space="0" w:color="auto"/>
            </w:tcBorders>
          </w:tcPr>
          <w:p w:rsidR="007630C4" w:rsidRDefault="007630C4" w:rsidP="004A2843">
            <w:pPr>
              <w:spacing w:before="60" w:after="60"/>
              <w:ind w:left="721" w:hanging="630"/>
              <w:jc w:val="both"/>
              <w:rPr>
                <w:ins w:id="763" w:author="dariah" w:date="2010-05-06T11:49:00Z"/>
                <w:rtl/>
              </w:rPr>
            </w:pPr>
          </w:p>
        </w:tc>
      </w:tr>
      <w:tr w:rsidR="007630C4" w:rsidTr="007630C4">
        <w:trPr>
          <w:ins w:id="764" w:author="dariah" w:date="2010-05-06T11:49:00Z"/>
        </w:trPr>
        <w:tc>
          <w:tcPr>
            <w:tcW w:w="1701" w:type="dxa"/>
            <w:tcBorders>
              <w:top w:val="single" w:sz="4" w:space="0" w:color="auto"/>
              <w:left w:val="single" w:sz="18" w:space="0" w:color="auto"/>
              <w:bottom w:val="single" w:sz="4" w:space="0" w:color="auto"/>
              <w:right w:val="single" w:sz="6" w:space="0" w:color="auto"/>
            </w:tcBorders>
          </w:tcPr>
          <w:p w:rsidR="007630C4" w:rsidRDefault="007630C4" w:rsidP="004A2843">
            <w:pPr>
              <w:spacing w:before="60" w:after="60"/>
              <w:ind w:left="721" w:hanging="630"/>
              <w:jc w:val="both"/>
              <w:rPr>
                <w:ins w:id="765" w:author="dariah" w:date="2010-05-06T11:49:00Z"/>
                <w:rtl/>
              </w:rPr>
            </w:pPr>
          </w:p>
        </w:tc>
        <w:tc>
          <w:tcPr>
            <w:tcW w:w="2693" w:type="dxa"/>
            <w:tcBorders>
              <w:top w:val="single" w:sz="4" w:space="0" w:color="auto"/>
              <w:left w:val="single" w:sz="18" w:space="0" w:color="auto"/>
              <w:bottom w:val="single" w:sz="4" w:space="0" w:color="auto"/>
              <w:right w:val="single" w:sz="6" w:space="0" w:color="auto"/>
            </w:tcBorders>
          </w:tcPr>
          <w:p w:rsidR="007630C4" w:rsidRDefault="007630C4" w:rsidP="004A2843">
            <w:pPr>
              <w:spacing w:before="60" w:after="60"/>
              <w:ind w:left="721" w:hanging="630"/>
              <w:jc w:val="both"/>
              <w:rPr>
                <w:ins w:id="766" w:author="dariah" w:date="2010-05-06T11:49:00Z"/>
                <w:rtl/>
              </w:rPr>
            </w:pPr>
          </w:p>
        </w:tc>
        <w:tc>
          <w:tcPr>
            <w:tcW w:w="1701" w:type="dxa"/>
            <w:tcBorders>
              <w:top w:val="single" w:sz="4" w:space="0" w:color="auto"/>
              <w:left w:val="single" w:sz="6" w:space="0" w:color="auto"/>
              <w:bottom w:val="single" w:sz="4" w:space="0" w:color="auto"/>
              <w:right w:val="single" w:sz="4" w:space="0" w:color="auto"/>
            </w:tcBorders>
          </w:tcPr>
          <w:p w:rsidR="007630C4" w:rsidRDefault="007630C4" w:rsidP="004A2843">
            <w:pPr>
              <w:spacing w:before="60" w:after="60"/>
              <w:ind w:left="721" w:hanging="630"/>
              <w:jc w:val="both"/>
              <w:rPr>
                <w:ins w:id="767" w:author="dariah" w:date="2010-05-06T11:49:00Z"/>
                <w:rtl/>
              </w:rPr>
            </w:pPr>
          </w:p>
        </w:tc>
        <w:tc>
          <w:tcPr>
            <w:tcW w:w="1701" w:type="dxa"/>
            <w:tcBorders>
              <w:top w:val="single" w:sz="4" w:space="0" w:color="auto"/>
              <w:left w:val="single" w:sz="4" w:space="0" w:color="auto"/>
              <w:bottom w:val="single" w:sz="4" w:space="0" w:color="auto"/>
              <w:right w:val="single" w:sz="4" w:space="0" w:color="auto"/>
            </w:tcBorders>
          </w:tcPr>
          <w:p w:rsidR="007630C4" w:rsidRDefault="007630C4" w:rsidP="004A2843">
            <w:pPr>
              <w:spacing w:before="60" w:after="60"/>
              <w:ind w:left="721" w:hanging="630"/>
              <w:jc w:val="both"/>
              <w:rPr>
                <w:ins w:id="768" w:author="dariah" w:date="2010-05-06T11:49:00Z"/>
                <w:rtl/>
              </w:rPr>
            </w:pPr>
          </w:p>
        </w:tc>
        <w:tc>
          <w:tcPr>
            <w:tcW w:w="1844" w:type="dxa"/>
            <w:tcBorders>
              <w:top w:val="single" w:sz="4" w:space="0" w:color="auto"/>
              <w:left w:val="single" w:sz="6" w:space="0" w:color="auto"/>
              <w:bottom w:val="single" w:sz="4" w:space="0" w:color="auto"/>
              <w:right w:val="single" w:sz="18" w:space="0" w:color="auto"/>
            </w:tcBorders>
          </w:tcPr>
          <w:p w:rsidR="007630C4" w:rsidRDefault="007630C4" w:rsidP="004A2843">
            <w:pPr>
              <w:spacing w:before="60" w:after="60"/>
              <w:ind w:left="721" w:hanging="630"/>
              <w:jc w:val="both"/>
              <w:rPr>
                <w:ins w:id="769" w:author="dariah" w:date="2010-05-06T11:49:00Z"/>
                <w:rtl/>
              </w:rPr>
            </w:pPr>
          </w:p>
        </w:tc>
      </w:tr>
      <w:tr w:rsidR="007630C4" w:rsidTr="007630C4">
        <w:tblPrEx>
          <w:tblPrExChange w:id="770" w:author="dariah" w:date="2010-05-06T11:48:00Z">
            <w:tblPrEx>
              <w:tblW w:w="9640" w:type="dxa"/>
              <w:tblInd w:w="-233" w:type="dxa"/>
            </w:tblPrEx>
          </w:tblPrExChange>
        </w:tblPrEx>
        <w:trPr>
          <w:ins w:id="771" w:author="dariah" w:date="2010-05-06T11:48:00Z"/>
          <w:trPrChange w:id="772" w:author="dariah" w:date="2010-05-06T11:48:00Z">
            <w:trPr>
              <w:gridBefore w:val="1"/>
            </w:trPr>
          </w:trPrChange>
        </w:trPr>
        <w:tc>
          <w:tcPr>
            <w:tcW w:w="1701" w:type="dxa"/>
            <w:tcBorders>
              <w:top w:val="single" w:sz="4" w:space="0" w:color="auto"/>
              <w:left w:val="single" w:sz="18" w:space="0" w:color="auto"/>
              <w:bottom w:val="single" w:sz="4" w:space="0" w:color="auto"/>
              <w:right w:val="single" w:sz="6" w:space="0" w:color="auto"/>
            </w:tcBorders>
            <w:tcPrChange w:id="773" w:author="dariah" w:date="2010-05-06T11:48:00Z">
              <w:tcPr>
                <w:tcW w:w="1701" w:type="dxa"/>
                <w:gridSpan w:val="3"/>
                <w:tcBorders>
                  <w:top w:val="single" w:sz="4" w:space="0" w:color="auto"/>
                  <w:left w:val="single" w:sz="18" w:space="0" w:color="auto"/>
                  <w:bottom w:val="single" w:sz="18" w:space="0" w:color="auto"/>
                  <w:right w:val="single" w:sz="6" w:space="0" w:color="auto"/>
                </w:tcBorders>
              </w:tcPr>
            </w:tcPrChange>
          </w:tcPr>
          <w:p w:rsidR="007630C4" w:rsidRDefault="007630C4" w:rsidP="004A2843">
            <w:pPr>
              <w:spacing w:before="60" w:after="60"/>
              <w:ind w:left="721" w:hanging="630"/>
              <w:jc w:val="both"/>
              <w:rPr>
                <w:ins w:id="774" w:author="dariah" w:date="2010-05-06T11:48:00Z"/>
                <w:rtl/>
              </w:rPr>
            </w:pPr>
          </w:p>
        </w:tc>
        <w:tc>
          <w:tcPr>
            <w:tcW w:w="2693" w:type="dxa"/>
            <w:tcBorders>
              <w:top w:val="single" w:sz="4" w:space="0" w:color="auto"/>
              <w:left w:val="single" w:sz="18" w:space="0" w:color="auto"/>
              <w:bottom w:val="single" w:sz="4" w:space="0" w:color="auto"/>
              <w:right w:val="single" w:sz="6" w:space="0" w:color="auto"/>
            </w:tcBorders>
            <w:tcPrChange w:id="775" w:author="dariah" w:date="2010-05-06T11:48:00Z">
              <w:tcPr>
                <w:tcW w:w="2693" w:type="dxa"/>
                <w:gridSpan w:val="3"/>
                <w:tcBorders>
                  <w:top w:val="single" w:sz="4" w:space="0" w:color="auto"/>
                  <w:left w:val="single" w:sz="18" w:space="0" w:color="auto"/>
                  <w:bottom w:val="single" w:sz="18" w:space="0" w:color="auto"/>
                  <w:right w:val="single" w:sz="6" w:space="0" w:color="auto"/>
                </w:tcBorders>
              </w:tcPr>
            </w:tcPrChange>
          </w:tcPr>
          <w:p w:rsidR="007630C4" w:rsidRDefault="007630C4" w:rsidP="004A2843">
            <w:pPr>
              <w:spacing w:before="60" w:after="60"/>
              <w:ind w:left="721" w:hanging="630"/>
              <w:jc w:val="both"/>
              <w:rPr>
                <w:ins w:id="776" w:author="dariah" w:date="2010-05-06T11:48:00Z"/>
                <w:rtl/>
              </w:rPr>
            </w:pPr>
          </w:p>
        </w:tc>
        <w:tc>
          <w:tcPr>
            <w:tcW w:w="1701" w:type="dxa"/>
            <w:tcBorders>
              <w:top w:val="single" w:sz="4" w:space="0" w:color="auto"/>
              <w:left w:val="single" w:sz="6" w:space="0" w:color="auto"/>
              <w:bottom w:val="single" w:sz="4" w:space="0" w:color="auto"/>
              <w:right w:val="single" w:sz="4" w:space="0" w:color="auto"/>
            </w:tcBorders>
            <w:tcPrChange w:id="777" w:author="dariah" w:date="2010-05-06T11:48:00Z">
              <w:tcPr>
                <w:tcW w:w="1701" w:type="dxa"/>
                <w:gridSpan w:val="2"/>
                <w:tcBorders>
                  <w:top w:val="single" w:sz="4" w:space="0" w:color="auto"/>
                  <w:left w:val="single" w:sz="6" w:space="0" w:color="auto"/>
                  <w:bottom w:val="single" w:sz="18" w:space="0" w:color="auto"/>
                  <w:right w:val="single" w:sz="4" w:space="0" w:color="auto"/>
                </w:tcBorders>
              </w:tcPr>
            </w:tcPrChange>
          </w:tcPr>
          <w:p w:rsidR="007630C4" w:rsidRDefault="007630C4" w:rsidP="004A2843">
            <w:pPr>
              <w:spacing w:before="60" w:after="60"/>
              <w:ind w:left="721" w:hanging="630"/>
              <w:jc w:val="both"/>
              <w:rPr>
                <w:ins w:id="778" w:author="dariah" w:date="2010-05-06T11:48:00Z"/>
                <w:rtl/>
              </w:rPr>
            </w:pPr>
          </w:p>
        </w:tc>
        <w:tc>
          <w:tcPr>
            <w:tcW w:w="1701" w:type="dxa"/>
            <w:tcBorders>
              <w:top w:val="single" w:sz="4" w:space="0" w:color="auto"/>
              <w:left w:val="single" w:sz="4" w:space="0" w:color="auto"/>
              <w:bottom w:val="single" w:sz="4" w:space="0" w:color="auto"/>
              <w:right w:val="single" w:sz="4" w:space="0" w:color="auto"/>
            </w:tcBorders>
            <w:tcPrChange w:id="779" w:author="dariah" w:date="2010-05-06T11:48:00Z">
              <w:tcPr>
                <w:tcW w:w="1701" w:type="dxa"/>
                <w:gridSpan w:val="2"/>
                <w:tcBorders>
                  <w:top w:val="single" w:sz="4" w:space="0" w:color="auto"/>
                  <w:left w:val="single" w:sz="4" w:space="0" w:color="auto"/>
                  <w:bottom w:val="single" w:sz="18" w:space="0" w:color="auto"/>
                  <w:right w:val="single" w:sz="4" w:space="0" w:color="auto"/>
                </w:tcBorders>
              </w:tcPr>
            </w:tcPrChange>
          </w:tcPr>
          <w:p w:rsidR="007630C4" w:rsidRDefault="007630C4" w:rsidP="004A2843">
            <w:pPr>
              <w:spacing w:before="60" w:after="60"/>
              <w:ind w:left="721" w:hanging="630"/>
              <w:jc w:val="both"/>
              <w:rPr>
                <w:ins w:id="780" w:author="dariah" w:date="2010-05-06T11:48:00Z"/>
                <w:rtl/>
              </w:rPr>
            </w:pPr>
          </w:p>
        </w:tc>
        <w:tc>
          <w:tcPr>
            <w:tcW w:w="1844" w:type="dxa"/>
            <w:tcBorders>
              <w:top w:val="single" w:sz="4" w:space="0" w:color="auto"/>
              <w:left w:val="single" w:sz="6" w:space="0" w:color="auto"/>
              <w:bottom w:val="single" w:sz="4" w:space="0" w:color="auto"/>
              <w:right w:val="single" w:sz="18" w:space="0" w:color="auto"/>
            </w:tcBorders>
            <w:tcPrChange w:id="781" w:author="dariah" w:date="2010-05-06T11:48:00Z">
              <w:tcPr>
                <w:tcW w:w="1844" w:type="dxa"/>
                <w:gridSpan w:val="3"/>
                <w:tcBorders>
                  <w:top w:val="single" w:sz="4" w:space="0" w:color="auto"/>
                  <w:left w:val="single" w:sz="6" w:space="0" w:color="auto"/>
                  <w:bottom w:val="single" w:sz="18" w:space="0" w:color="auto"/>
                  <w:right w:val="single" w:sz="18" w:space="0" w:color="auto"/>
                </w:tcBorders>
              </w:tcPr>
            </w:tcPrChange>
          </w:tcPr>
          <w:p w:rsidR="007630C4" w:rsidRDefault="007630C4" w:rsidP="004A2843">
            <w:pPr>
              <w:spacing w:before="60" w:after="60"/>
              <w:ind w:left="721" w:hanging="630"/>
              <w:jc w:val="both"/>
              <w:rPr>
                <w:ins w:id="782" w:author="dariah" w:date="2010-05-06T11:48:00Z"/>
                <w:rtl/>
              </w:rPr>
            </w:pPr>
          </w:p>
        </w:tc>
      </w:tr>
      <w:tr w:rsidR="007630C4" w:rsidTr="007630C4">
        <w:trPr>
          <w:ins w:id="783" w:author="dariah" w:date="2010-05-06T11:48:00Z"/>
        </w:trPr>
        <w:tc>
          <w:tcPr>
            <w:tcW w:w="1701" w:type="dxa"/>
            <w:tcBorders>
              <w:top w:val="single" w:sz="4" w:space="0" w:color="auto"/>
              <w:left w:val="single" w:sz="18" w:space="0" w:color="auto"/>
              <w:bottom w:val="single" w:sz="18" w:space="0" w:color="auto"/>
              <w:right w:val="single" w:sz="6" w:space="0" w:color="auto"/>
            </w:tcBorders>
          </w:tcPr>
          <w:p w:rsidR="007630C4" w:rsidRDefault="007630C4" w:rsidP="004A2843">
            <w:pPr>
              <w:spacing w:before="60" w:after="60"/>
              <w:ind w:left="721" w:hanging="630"/>
              <w:jc w:val="both"/>
              <w:rPr>
                <w:ins w:id="784" w:author="dariah" w:date="2010-05-06T11:48:00Z"/>
                <w:rtl/>
              </w:rPr>
            </w:pPr>
          </w:p>
        </w:tc>
        <w:tc>
          <w:tcPr>
            <w:tcW w:w="2693" w:type="dxa"/>
            <w:tcBorders>
              <w:top w:val="single" w:sz="4" w:space="0" w:color="auto"/>
              <w:left w:val="single" w:sz="18" w:space="0" w:color="auto"/>
              <w:bottom w:val="single" w:sz="18" w:space="0" w:color="auto"/>
              <w:right w:val="single" w:sz="6" w:space="0" w:color="auto"/>
            </w:tcBorders>
          </w:tcPr>
          <w:p w:rsidR="007630C4" w:rsidRDefault="007630C4" w:rsidP="004A2843">
            <w:pPr>
              <w:spacing w:before="60" w:after="60"/>
              <w:ind w:left="721" w:hanging="630"/>
              <w:jc w:val="both"/>
              <w:rPr>
                <w:ins w:id="785" w:author="dariah" w:date="2010-05-06T11:48:00Z"/>
                <w:rtl/>
              </w:rPr>
            </w:pPr>
          </w:p>
        </w:tc>
        <w:tc>
          <w:tcPr>
            <w:tcW w:w="1701" w:type="dxa"/>
            <w:tcBorders>
              <w:top w:val="single" w:sz="4" w:space="0" w:color="auto"/>
              <w:left w:val="single" w:sz="6" w:space="0" w:color="auto"/>
              <w:bottom w:val="single" w:sz="18" w:space="0" w:color="auto"/>
              <w:right w:val="single" w:sz="4" w:space="0" w:color="auto"/>
            </w:tcBorders>
          </w:tcPr>
          <w:p w:rsidR="007630C4" w:rsidRDefault="007630C4" w:rsidP="004A2843">
            <w:pPr>
              <w:spacing w:before="60" w:after="60"/>
              <w:ind w:left="721" w:hanging="630"/>
              <w:jc w:val="both"/>
              <w:rPr>
                <w:ins w:id="786" w:author="dariah" w:date="2010-05-06T11:48:00Z"/>
                <w:rtl/>
              </w:rPr>
            </w:pPr>
          </w:p>
        </w:tc>
        <w:tc>
          <w:tcPr>
            <w:tcW w:w="1701" w:type="dxa"/>
            <w:tcBorders>
              <w:top w:val="single" w:sz="4" w:space="0" w:color="auto"/>
              <w:left w:val="single" w:sz="4" w:space="0" w:color="auto"/>
              <w:bottom w:val="single" w:sz="18" w:space="0" w:color="auto"/>
              <w:right w:val="single" w:sz="4" w:space="0" w:color="auto"/>
            </w:tcBorders>
          </w:tcPr>
          <w:p w:rsidR="007630C4" w:rsidRDefault="007630C4" w:rsidP="004A2843">
            <w:pPr>
              <w:spacing w:before="60" w:after="60"/>
              <w:ind w:left="721" w:hanging="630"/>
              <w:jc w:val="both"/>
              <w:rPr>
                <w:ins w:id="787" w:author="dariah" w:date="2010-05-06T11:48:00Z"/>
                <w:rtl/>
              </w:rPr>
            </w:pPr>
          </w:p>
        </w:tc>
        <w:tc>
          <w:tcPr>
            <w:tcW w:w="1844" w:type="dxa"/>
            <w:tcBorders>
              <w:top w:val="single" w:sz="4" w:space="0" w:color="auto"/>
              <w:left w:val="single" w:sz="6" w:space="0" w:color="auto"/>
              <w:bottom w:val="single" w:sz="18" w:space="0" w:color="auto"/>
              <w:right w:val="single" w:sz="18" w:space="0" w:color="auto"/>
            </w:tcBorders>
          </w:tcPr>
          <w:p w:rsidR="007630C4" w:rsidRDefault="007630C4" w:rsidP="004A2843">
            <w:pPr>
              <w:spacing w:before="60" w:after="60"/>
              <w:ind w:left="721" w:hanging="630"/>
              <w:jc w:val="both"/>
              <w:rPr>
                <w:ins w:id="788" w:author="dariah" w:date="2010-05-06T11:48:00Z"/>
                <w:rtl/>
              </w:rPr>
            </w:pPr>
          </w:p>
        </w:tc>
      </w:tr>
    </w:tbl>
    <w:p w:rsidR="004A2843" w:rsidRDefault="004A2843" w:rsidP="004A2843">
      <w:pPr>
        <w:ind w:left="721" w:hanging="630"/>
        <w:jc w:val="both"/>
        <w:rPr>
          <w:rtl/>
        </w:rPr>
      </w:pPr>
    </w:p>
    <w:p w:rsidR="004A2843" w:rsidRDefault="004A2843" w:rsidP="004A2843">
      <w:pPr>
        <w:ind w:left="709"/>
        <w:jc w:val="both"/>
        <w:rPr>
          <w:rtl/>
        </w:rPr>
      </w:pPr>
      <w:r>
        <w:rPr>
          <w:rFonts w:hint="cs"/>
          <w:rtl/>
        </w:rPr>
        <w:t xml:space="preserve">על המציע לצרף לנספח פירוט קורות חיים ותעודות הכשרה והסמכה. </w:t>
      </w:r>
    </w:p>
    <w:p w:rsidR="004A2843" w:rsidRDefault="004A2843" w:rsidP="004A2843">
      <w:pPr>
        <w:ind w:left="721" w:hanging="630"/>
        <w:jc w:val="both"/>
        <w:rPr>
          <w:ins w:id="789" w:author="dariah" w:date="2010-05-06T11:48:00Z"/>
          <w:rtl/>
        </w:rPr>
      </w:pPr>
    </w:p>
    <w:p w:rsidR="007630C4" w:rsidRDefault="007630C4" w:rsidP="004A2843">
      <w:pPr>
        <w:ind w:left="721" w:hanging="630"/>
        <w:jc w:val="both"/>
        <w:rPr>
          <w:ins w:id="790" w:author="dariah" w:date="2010-05-06T11:48:00Z"/>
          <w:rtl/>
        </w:rPr>
      </w:pPr>
    </w:p>
    <w:p w:rsidR="007630C4" w:rsidRDefault="007630C4" w:rsidP="004A2843">
      <w:pPr>
        <w:ind w:left="721" w:hanging="630"/>
        <w:jc w:val="both"/>
        <w:rPr>
          <w:rtl/>
        </w:rPr>
      </w:pPr>
    </w:p>
    <w:p w:rsidR="004A2843" w:rsidRPr="00835FB6" w:rsidRDefault="001B213D" w:rsidP="004A2843">
      <w:pPr>
        <w:ind w:left="721" w:right="284" w:hanging="12"/>
        <w:jc w:val="both"/>
        <w:rPr>
          <w:b/>
          <w:bCs/>
          <w:rtl/>
        </w:rPr>
      </w:pPr>
      <w:r>
        <w:rPr>
          <w:b/>
          <w:bCs/>
          <w:rtl/>
        </w:rPr>
      </w:r>
      <w:r>
        <w:rPr>
          <w:b/>
          <w:bCs/>
        </w:rPr>
        <w:pict>
          <v:shapetype id="_x0000_t202" coordsize="21600,21600" o:spt="202" path="m,l,21600r21600,l21600,xe">
            <v:stroke joinstyle="miter"/>
            <v:path gradientshapeok="t" o:connecttype="rect"/>
          </v:shapetype>
          <v:shape id="_x0000_s1026" type="#_x0000_t202" style="width:431.3pt;height:78.9pt;mso-position-horizontal-relative:char;mso-position-vertical-relative:line">
            <v:textbox style="mso-next-textbox:#_x0000_s1026">
              <w:txbxContent>
                <w:p w:rsidR="008F1C55" w:rsidRDefault="008F1C55" w:rsidP="004A2843">
                  <w:pPr>
                    <w:spacing w:line="360" w:lineRule="auto"/>
                    <w:ind w:left="721" w:hanging="795"/>
                    <w:jc w:val="both"/>
                    <w:rPr>
                      <w:rtl/>
                    </w:rPr>
                  </w:pPr>
                  <w:r>
                    <w:rPr>
                      <w:rFonts w:hint="cs"/>
                      <w:b/>
                      <w:bCs/>
                      <w:u w:val="single"/>
                      <w:rtl/>
                    </w:rPr>
                    <w:t>הצהרת בעל התפקיד המיועד</w:t>
                  </w:r>
                </w:p>
                <w:p w:rsidR="008F1C55" w:rsidRDefault="008F1C55" w:rsidP="004A2843">
                  <w:pPr>
                    <w:ind w:left="-21"/>
                    <w:jc w:val="both"/>
                    <w:rPr>
                      <w:rtl/>
                    </w:rPr>
                  </w:pPr>
                  <w:r>
                    <w:rPr>
                      <w:rFonts w:hint="cs"/>
                      <w:rtl/>
                    </w:rPr>
                    <w:t>הנני מאשר את נכונות הפרטים הנ"ל והפרטים שבקורות החיים ובכל מסמך הנוגע אלי, ומצהיר כי הובא לידיעתי מהות התפקיד המיועד לי.</w:t>
                  </w:r>
                </w:p>
                <w:p w:rsidR="008F1C55" w:rsidRDefault="008F1C55" w:rsidP="004A2843">
                  <w:pPr>
                    <w:ind w:left="-21"/>
                    <w:jc w:val="both"/>
                    <w:rPr>
                      <w:rtl/>
                    </w:rPr>
                  </w:pPr>
                </w:p>
                <w:p w:rsidR="008F1C55" w:rsidRDefault="008F1C55" w:rsidP="004A2843">
                  <w:pPr>
                    <w:ind w:left="-21"/>
                    <w:jc w:val="both"/>
                  </w:pPr>
                  <w:r>
                    <w:rPr>
                      <w:rFonts w:hint="cs"/>
                      <w:rtl/>
                    </w:rPr>
                    <w:t>תאריך ____________     שם ______________________   חתימה ________________</w:t>
                  </w:r>
                </w:p>
              </w:txbxContent>
            </v:textbox>
            <w10:wrap type="none"/>
            <w10:anchorlock/>
          </v:shape>
        </w:pict>
      </w:r>
    </w:p>
    <w:p w:rsidR="004A2843" w:rsidDel="007630C4" w:rsidRDefault="004A2843" w:rsidP="004A2843">
      <w:pPr>
        <w:spacing w:line="360" w:lineRule="auto"/>
        <w:ind w:left="721" w:hanging="630"/>
        <w:jc w:val="both"/>
        <w:rPr>
          <w:del w:id="791" w:author="dariah" w:date="2010-05-06T11:48:00Z"/>
          <w:rtl/>
        </w:rPr>
      </w:pPr>
    </w:p>
    <w:p w:rsidR="004A2843" w:rsidRDefault="004A2843" w:rsidP="004A2843">
      <w:pPr>
        <w:spacing w:line="360" w:lineRule="auto"/>
        <w:jc w:val="both"/>
        <w:rPr>
          <w:ins w:id="792" w:author="dariah" w:date="2010-05-06T11:48:00Z"/>
          <w:rtl/>
        </w:rPr>
      </w:pPr>
    </w:p>
    <w:p w:rsidR="007630C4" w:rsidRDefault="007630C4" w:rsidP="004A2843">
      <w:pPr>
        <w:spacing w:line="360" w:lineRule="auto"/>
        <w:jc w:val="both"/>
        <w:rPr>
          <w:ins w:id="793" w:author="dariah" w:date="2010-05-06T11:48:00Z"/>
          <w:rtl/>
        </w:rPr>
      </w:pPr>
    </w:p>
    <w:p w:rsidR="007630C4" w:rsidRDefault="007630C4" w:rsidP="004A2843">
      <w:pPr>
        <w:spacing w:line="360" w:lineRule="auto"/>
        <w:jc w:val="both"/>
        <w:rPr>
          <w:ins w:id="794" w:author="dariah" w:date="2010-05-06T11:48:00Z"/>
          <w:rtl/>
        </w:rPr>
      </w:pPr>
    </w:p>
    <w:p w:rsidR="007630C4" w:rsidRDefault="007630C4" w:rsidP="004A2843">
      <w:pPr>
        <w:spacing w:line="360" w:lineRule="auto"/>
        <w:jc w:val="both"/>
        <w:rPr>
          <w:ins w:id="795" w:author="dariah" w:date="2010-05-06T11:48:00Z"/>
          <w:rtl/>
        </w:rPr>
      </w:pPr>
    </w:p>
    <w:p w:rsidR="007630C4" w:rsidRDefault="007630C4" w:rsidP="004A2843">
      <w:pPr>
        <w:spacing w:line="360" w:lineRule="auto"/>
        <w:jc w:val="both"/>
        <w:rPr>
          <w:ins w:id="796" w:author="dariah" w:date="2010-05-06T11:48:00Z"/>
          <w:rtl/>
        </w:rPr>
      </w:pPr>
    </w:p>
    <w:p w:rsidR="007630C4" w:rsidRDefault="007630C4" w:rsidP="004A2843">
      <w:pPr>
        <w:spacing w:line="360" w:lineRule="auto"/>
        <w:jc w:val="both"/>
        <w:rPr>
          <w:ins w:id="797" w:author="dariah" w:date="2010-05-06T11:48:00Z"/>
          <w:rtl/>
        </w:rPr>
      </w:pPr>
    </w:p>
    <w:p w:rsidR="007630C4" w:rsidRDefault="007630C4" w:rsidP="004A2843">
      <w:pPr>
        <w:spacing w:line="360" w:lineRule="auto"/>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5"/>
        <w:gridCol w:w="3464"/>
        <w:gridCol w:w="3123"/>
      </w:tblGrid>
      <w:tr w:rsidR="004A2843" w:rsidTr="004A2843">
        <w:tc>
          <w:tcPr>
            <w:tcW w:w="2181" w:type="dxa"/>
          </w:tcPr>
          <w:p w:rsidR="004A2843" w:rsidRDefault="004A2843" w:rsidP="004A2843">
            <w:pPr>
              <w:ind w:left="721" w:hanging="630"/>
              <w:jc w:val="both"/>
              <w:rPr>
                <w:rtl/>
              </w:rPr>
            </w:pPr>
          </w:p>
          <w:p w:rsidR="004A2843" w:rsidRDefault="004A2843" w:rsidP="004A2843">
            <w:pPr>
              <w:ind w:left="721" w:hanging="630"/>
              <w:jc w:val="both"/>
            </w:pPr>
          </w:p>
        </w:tc>
        <w:tc>
          <w:tcPr>
            <w:tcW w:w="4056" w:type="dxa"/>
          </w:tcPr>
          <w:p w:rsidR="004A2843" w:rsidRDefault="004A2843" w:rsidP="004A2843">
            <w:pPr>
              <w:ind w:left="721" w:hanging="630"/>
              <w:jc w:val="both"/>
            </w:pPr>
          </w:p>
        </w:tc>
        <w:tc>
          <w:tcPr>
            <w:tcW w:w="3618" w:type="dxa"/>
          </w:tcPr>
          <w:p w:rsidR="004A2843" w:rsidRDefault="004A2843" w:rsidP="004A2843">
            <w:pPr>
              <w:ind w:left="721" w:hanging="630"/>
              <w:jc w:val="both"/>
            </w:pPr>
          </w:p>
        </w:tc>
      </w:tr>
      <w:tr w:rsidR="004A2843" w:rsidTr="004A2843">
        <w:tc>
          <w:tcPr>
            <w:tcW w:w="2181" w:type="dxa"/>
            <w:shd w:val="pct5" w:color="auto" w:fill="auto"/>
          </w:tcPr>
          <w:p w:rsidR="004A2843" w:rsidRDefault="004A2843" w:rsidP="004A2843">
            <w:pPr>
              <w:ind w:left="721" w:hanging="630"/>
              <w:jc w:val="center"/>
            </w:pPr>
            <w:r>
              <w:rPr>
                <w:rFonts w:hint="cs"/>
                <w:rtl/>
              </w:rPr>
              <w:t>תאריך</w:t>
            </w:r>
          </w:p>
        </w:tc>
        <w:tc>
          <w:tcPr>
            <w:tcW w:w="4056" w:type="dxa"/>
            <w:shd w:val="pct5" w:color="auto" w:fill="auto"/>
          </w:tcPr>
          <w:p w:rsidR="004A2843" w:rsidRDefault="004A2843" w:rsidP="004A2843">
            <w:pPr>
              <w:ind w:left="721" w:hanging="630"/>
              <w:jc w:val="center"/>
            </w:pPr>
            <w:r>
              <w:rPr>
                <w:rFonts w:hint="cs"/>
                <w:rtl/>
              </w:rPr>
              <w:t>שם מלא של החותם בשם המציע</w:t>
            </w:r>
          </w:p>
        </w:tc>
        <w:tc>
          <w:tcPr>
            <w:tcW w:w="3618" w:type="dxa"/>
            <w:shd w:val="pct5" w:color="auto" w:fill="auto"/>
          </w:tcPr>
          <w:p w:rsidR="004A2843" w:rsidRDefault="004A2843" w:rsidP="004A2843">
            <w:pPr>
              <w:ind w:left="721" w:hanging="630"/>
              <w:jc w:val="center"/>
            </w:pPr>
            <w:r>
              <w:rPr>
                <w:rFonts w:hint="cs"/>
                <w:rtl/>
              </w:rPr>
              <w:t>חתימה וחותמת המציע</w:t>
            </w:r>
          </w:p>
        </w:tc>
      </w:tr>
    </w:tbl>
    <w:p w:rsidR="004A2843" w:rsidRDefault="004A2843" w:rsidP="004A2843">
      <w:pPr>
        <w:jc w:val="both"/>
      </w:pPr>
    </w:p>
    <w:p w:rsidR="00767753" w:rsidRDefault="00767753" w:rsidP="004A2843">
      <w:pPr>
        <w:pStyle w:val="af5"/>
        <w:numPr>
          <w:ilvl w:val="0"/>
          <w:numId w:val="25"/>
        </w:numPr>
        <w:spacing w:before="120" w:after="120"/>
        <w:jc w:val="both"/>
        <w:rPr>
          <w:sz w:val="26"/>
          <w:szCs w:val="28"/>
          <w:u w:val="single"/>
          <w:rtl/>
        </w:rPr>
      </w:pPr>
      <w:r>
        <w:rPr>
          <w:b/>
          <w:bCs/>
          <w:u w:val="single"/>
          <w:rtl/>
        </w:rPr>
        <w:br w:type="page"/>
      </w:r>
      <w:r>
        <w:rPr>
          <w:rFonts w:hint="cs"/>
          <w:b/>
          <w:bCs/>
          <w:sz w:val="26"/>
          <w:u w:val="single"/>
          <w:rtl/>
        </w:rPr>
        <w:lastRenderedPageBreak/>
        <w:t>כוח האדם המועסק על ידי המציע (לא בהכרח לצורך מתן השירותים במשרד)</w:t>
      </w:r>
    </w:p>
    <w:p w:rsidR="00767753" w:rsidRDefault="00767753" w:rsidP="00767753">
      <w:pPr>
        <w:jc w:val="both"/>
        <w:rPr>
          <w:rtl/>
        </w:rPr>
      </w:pPr>
    </w:p>
    <w:tbl>
      <w:tblPr>
        <w:tblStyle w:val="a7"/>
        <w:bidiVisual/>
        <w:tblW w:w="5305" w:type="pct"/>
        <w:tblInd w:w="-85" w:type="dxa"/>
        <w:tblLook w:val="01E0"/>
      </w:tblPr>
      <w:tblGrid>
        <w:gridCol w:w="574"/>
        <w:gridCol w:w="204"/>
        <w:gridCol w:w="1574"/>
        <w:gridCol w:w="554"/>
        <w:gridCol w:w="273"/>
        <w:gridCol w:w="1208"/>
        <w:gridCol w:w="838"/>
        <w:gridCol w:w="1264"/>
        <w:gridCol w:w="1877"/>
        <w:gridCol w:w="622"/>
      </w:tblGrid>
      <w:tr w:rsidR="00767753" w:rsidTr="00767753">
        <w:trPr>
          <w:trHeight w:val="603"/>
        </w:trPr>
        <w:tc>
          <w:tcPr>
            <w:tcW w:w="319"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r w:rsidR="00767753" w:rsidTr="00767753">
        <w:trPr>
          <w:trHeight w:hRule="exact" w:val="113"/>
        </w:trPr>
        <w:tc>
          <w:tcPr>
            <w:tcW w:w="319"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99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308"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24"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466"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703"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1044"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346" w:type="pct"/>
            <w:tcBorders>
              <w:top w:val="single" w:sz="18" w:space="0" w:color="auto"/>
              <w:left w:val="nil"/>
              <w:bottom w:val="single" w:sz="18" w:space="0" w:color="auto"/>
              <w:right w:val="single" w:sz="18" w:space="0" w:color="auto"/>
            </w:tcBorders>
            <w:shd w:val="clear" w:color="auto" w:fill="E6E6E6"/>
            <w:vAlign w:val="center"/>
          </w:tcPr>
          <w:p w:rsidR="00767753" w:rsidRDefault="00767753" w:rsidP="00767753">
            <w:pPr>
              <w:spacing w:before="120" w:after="120"/>
              <w:rPr>
                <w:rtl/>
              </w:rPr>
            </w:pPr>
          </w:p>
        </w:tc>
      </w:tr>
      <w:tr w:rsidR="00767753" w:rsidTr="00767753">
        <w:trPr>
          <w:trHeight w:val="603"/>
        </w:trPr>
        <w:tc>
          <w:tcPr>
            <w:tcW w:w="319"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r w:rsidR="00767753" w:rsidTr="00767753">
        <w:trPr>
          <w:trHeight w:hRule="exact" w:val="113"/>
        </w:trPr>
        <w:tc>
          <w:tcPr>
            <w:tcW w:w="319"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99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308"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24"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466"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703"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1044"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346" w:type="pct"/>
            <w:tcBorders>
              <w:top w:val="single" w:sz="18" w:space="0" w:color="auto"/>
              <w:left w:val="nil"/>
              <w:bottom w:val="single" w:sz="18" w:space="0" w:color="auto"/>
              <w:right w:val="single" w:sz="18" w:space="0" w:color="auto"/>
            </w:tcBorders>
            <w:shd w:val="clear" w:color="auto" w:fill="E6E6E6"/>
            <w:vAlign w:val="center"/>
          </w:tcPr>
          <w:p w:rsidR="00767753" w:rsidRDefault="00767753" w:rsidP="00767753">
            <w:pPr>
              <w:spacing w:before="120" w:after="120"/>
              <w:rPr>
                <w:rtl/>
              </w:rPr>
            </w:pPr>
          </w:p>
        </w:tc>
      </w:tr>
      <w:tr w:rsidR="00767753" w:rsidTr="00767753">
        <w:trPr>
          <w:trHeight w:val="603"/>
        </w:trPr>
        <w:tc>
          <w:tcPr>
            <w:tcW w:w="319"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r w:rsidR="00767753" w:rsidTr="00767753">
        <w:trPr>
          <w:trHeight w:hRule="exact" w:val="113"/>
        </w:trPr>
        <w:tc>
          <w:tcPr>
            <w:tcW w:w="319"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99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308"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24"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466"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703"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1044"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346" w:type="pct"/>
            <w:tcBorders>
              <w:top w:val="single" w:sz="18" w:space="0" w:color="auto"/>
              <w:left w:val="nil"/>
              <w:bottom w:val="single" w:sz="18" w:space="0" w:color="auto"/>
              <w:right w:val="single" w:sz="18" w:space="0" w:color="auto"/>
            </w:tcBorders>
            <w:shd w:val="clear" w:color="auto" w:fill="E6E6E6"/>
            <w:vAlign w:val="center"/>
          </w:tcPr>
          <w:p w:rsidR="00767753" w:rsidRDefault="00767753" w:rsidP="00767753">
            <w:pPr>
              <w:spacing w:before="120" w:after="120"/>
              <w:rPr>
                <w:rtl/>
              </w:rPr>
            </w:pPr>
          </w:p>
        </w:tc>
      </w:tr>
      <w:tr w:rsidR="00767753" w:rsidTr="00767753">
        <w:trPr>
          <w:trHeight w:val="603"/>
        </w:trPr>
        <w:tc>
          <w:tcPr>
            <w:tcW w:w="319"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r w:rsidR="00767753" w:rsidTr="00767753">
        <w:trPr>
          <w:trHeight w:hRule="exact" w:val="113"/>
        </w:trPr>
        <w:tc>
          <w:tcPr>
            <w:tcW w:w="319"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99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308"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24"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466"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703"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1044"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346" w:type="pct"/>
            <w:tcBorders>
              <w:top w:val="single" w:sz="18" w:space="0" w:color="auto"/>
              <w:left w:val="nil"/>
              <w:bottom w:val="single" w:sz="18" w:space="0" w:color="auto"/>
              <w:right w:val="single" w:sz="18" w:space="0" w:color="auto"/>
            </w:tcBorders>
            <w:shd w:val="clear" w:color="auto" w:fill="E6E6E6"/>
            <w:vAlign w:val="center"/>
          </w:tcPr>
          <w:p w:rsidR="00767753" w:rsidRDefault="00767753" w:rsidP="00767753">
            <w:pPr>
              <w:spacing w:before="120" w:after="120"/>
              <w:rPr>
                <w:rtl/>
              </w:rPr>
            </w:pPr>
          </w:p>
        </w:tc>
      </w:tr>
      <w:tr w:rsidR="00767753" w:rsidTr="00767753">
        <w:trPr>
          <w:trHeight w:val="603"/>
        </w:trPr>
        <w:tc>
          <w:tcPr>
            <w:tcW w:w="319"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r w:rsidR="00767753" w:rsidTr="00767753">
        <w:trPr>
          <w:trHeight w:hRule="exact" w:val="113"/>
        </w:trPr>
        <w:tc>
          <w:tcPr>
            <w:tcW w:w="319"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99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308"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824"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466"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703"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1044" w:type="pct"/>
            <w:tcBorders>
              <w:top w:val="single" w:sz="18" w:space="0" w:color="auto"/>
              <w:left w:val="nil"/>
              <w:bottom w:val="single" w:sz="18" w:space="0" w:color="auto"/>
              <w:right w:val="nil"/>
            </w:tcBorders>
            <w:shd w:val="clear" w:color="auto" w:fill="E6E6E6"/>
            <w:tcMar>
              <w:left w:w="57" w:type="dxa"/>
              <w:right w:w="57" w:type="dxa"/>
            </w:tcMar>
            <w:vAlign w:val="center"/>
          </w:tcPr>
          <w:p w:rsidR="00767753" w:rsidRDefault="00767753" w:rsidP="00767753">
            <w:pPr>
              <w:spacing w:before="120" w:after="120"/>
              <w:rPr>
                <w:rtl/>
              </w:rPr>
            </w:pPr>
          </w:p>
        </w:tc>
        <w:tc>
          <w:tcPr>
            <w:tcW w:w="346" w:type="pct"/>
            <w:tcBorders>
              <w:top w:val="single" w:sz="18" w:space="0" w:color="auto"/>
              <w:left w:val="nil"/>
              <w:bottom w:val="single" w:sz="18" w:space="0" w:color="auto"/>
              <w:right w:val="single" w:sz="18" w:space="0" w:color="auto"/>
            </w:tcBorders>
            <w:shd w:val="clear" w:color="auto" w:fill="E6E6E6"/>
            <w:vAlign w:val="center"/>
          </w:tcPr>
          <w:p w:rsidR="00767753" w:rsidRDefault="00767753" w:rsidP="00767753">
            <w:pPr>
              <w:spacing w:before="120" w:after="120"/>
              <w:rPr>
                <w:rtl/>
              </w:rPr>
            </w:pPr>
          </w:p>
        </w:tc>
      </w:tr>
      <w:tr w:rsidR="00767753" w:rsidTr="00767753">
        <w:trPr>
          <w:trHeight w:val="603"/>
        </w:trPr>
        <w:tc>
          <w:tcPr>
            <w:tcW w:w="319" w:type="pct"/>
            <w:tcBorders>
              <w:top w:val="single" w:sz="18" w:space="0" w:color="auto"/>
              <w:left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767753" w:rsidRDefault="00767753" w:rsidP="00767753">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767753" w:rsidRDefault="00767753" w:rsidP="00767753">
            <w:pPr>
              <w:spacing w:before="120" w:after="120" w:line="280" w:lineRule="atLeast"/>
              <w:rPr>
                <w:rtl/>
              </w:rPr>
            </w:pPr>
          </w:p>
        </w:tc>
      </w:tr>
      <w:tr w:rsidR="00767753" w:rsidTr="00767753">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767753" w:rsidRDefault="00767753" w:rsidP="00767753">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767753" w:rsidRDefault="00767753" w:rsidP="00767753">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767753" w:rsidRDefault="00767753" w:rsidP="00767753">
            <w:pPr>
              <w:spacing w:before="120" w:after="120" w:line="280" w:lineRule="atLeast"/>
              <w:rPr>
                <w:rtl/>
              </w:rPr>
            </w:pPr>
          </w:p>
        </w:tc>
      </w:tr>
    </w:tbl>
    <w:p w:rsidR="00767753" w:rsidRDefault="00767753" w:rsidP="00767753">
      <w:pPr>
        <w:jc w:val="both"/>
        <w:rPr>
          <w:rtl/>
        </w:rPr>
      </w:pPr>
    </w:p>
    <w:p w:rsidR="00767753" w:rsidRDefault="00767753" w:rsidP="00767753">
      <w:pPr>
        <w:jc w:val="both"/>
        <w:rPr>
          <w:b/>
          <w:bCs/>
          <w:rtl/>
        </w:rPr>
      </w:pPr>
    </w:p>
    <w:p w:rsidR="00767753" w:rsidRDefault="00767753" w:rsidP="00767753">
      <w:pPr>
        <w:jc w:val="both"/>
        <w:rPr>
          <w:b/>
          <w:bCs/>
          <w:rtl/>
        </w:rPr>
      </w:pPr>
    </w:p>
    <w:p w:rsidR="00767753" w:rsidRDefault="00767753" w:rsidP="00767753">
      <w:pPr>
        <w:jc w:val="both"/>
        <w:rPr>
          <w:b/>
          <w:bCs/>
          <w:rtl/>
        </w:rPr>
      </w:pPr>
    </w:p>
    <w:p w:rsidR="00767753" w:rsidRDefault="00767753" w:rsidP="00767753">
      <w:pPr>
        <w:jc w:val="both"/>
        <w:rPr>
          <w:b/>
          <w:bCs/>
          <w:rtl/>
        </w:rPr>
      </w:pPr>
    </w:p>
    <w:p w:rsidR="00767753" w:rsidRDefault="00767753" w:rsidP="00767753">
      <w:pPr>
        <w:jc w:val="both"/>
        <w:rPr>
          <w:b/>
          <w:bCs/>
          <w:rtl/>
        </w:rPr>
      </w:pPr>
      <w:r>
        <w:rPr>
          <w:rFonts w:hint="cs"/>
          <w:b/>
          <w:bCs/>
          <w:rtl/>
        </w:rPr>
        <w:t xml:space="preserve">ניתן לצרף טבלה </w:t>
      </w:r>
      <w:r>
        <w:rPr>
          <w:rFonts w:hint="cs"/>
          <w:b/>
          <w:bCs/>
          <w:u w:val="single"/>
          <w:rtl/>
        </w:rPr>
        <w:t>זהה</w:t>
      </w:r>
      <w:r>
        <w:rPr>
          <w:rFonts w:hint="cs"/>
          <w:b/>
          <w:bCs/>
          <w:rtl/>
        </w:rPr>
        <w:t xml:space="preserve"> נוספת בדף נפרד.</w:t>
      </w:r>
    </w:p>
    <w:p w:rsidR="00767753" w:rsidRDefault="00767753" w:rsidP="00767753">
      <w:pPr>
        <w:ind w:left="-33"/>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767753" w:rsidTr="00767753">
        <w:tc>
          <w:tcPr>
            <w:tcW w:w="2101" w:type="dxa"/>
          </w:tcPr>
          <w:p w:rsidR="00767753" w:rsidRDefault="00767753" w:rsidP="00767753">
            <w:pPr>
              <w:jc w:val="both"/>
              <w:rPr>
                <w:rtl/>
              </w:rPr>
            </w:pPr>
          </w:p>
          <w:p w:rsidR="00767753" w:rsidRDefault="00767753" w:rsidP="00767753">
            <w:pPr>
              <w:jc w:val="both"/>
            </w:pPr>
          </w:p>
        </w:tc>
        <w:tc>
          <w:tcPr>
            <w:tcW w:w="3868" w:type="dxa"/>
          </w:tcPr>
          <w:p w:rsidR="00767753" w:rsidRDefault="00767753" w:rsidP="00767753">
            <w:pPr>
              <w:jc w:val="both"/>
            </w:pPr>
          </w:p>
        </w:tc>
        <w:tc>
          <w:tcPr>
            <w:tcW w:w="3461" w:type="dxa"/>
          </w:tcPr>
          <w:p w:rsidR="00767753" w:rsidRDefault="00767753" w:rsidP="00767753">
            <w:pPr>
              <w:jc w:val="both"/>
            </w:pPr>
          </w:p>
        </w:tc>
      </w:tr>
      <w:tr w:rsidR="00767753" w:rsidTr="00767753">
        <w:tc>
          <w:tcPr>
            <w:tcW w:w="2101" w:type="dxa"/>
            <w:shd w:val="pct5" w:color="auto" w:fill="auto"/>
          </w:tcPr>
          <w:p w:rsidR="00767753" w:rsidRDefault="00767753" w:rsidP="00767753">
            <w:pPr>
              <w:jc w:val="center"/>
            </w:pPr>
            <w:r>
              <w:rPr>
                <w:rFonts w:hint="cs"/>
                <w:rtl/>
              </w:rPr>
              <w:t>תאריך</w:t>
            </w:r>
          </w:p>
        </w:tc>
        <w:tc>
          <w:tcPr>
            <w:tcW w:w="3868" w:type="dxa"/>
            <w:shd w:val="pct5" w:color="auto" w:fill="auto"/>
          </w:tcPr>
          <w:p w:rsidR="00767753" w:rsidRDefault="00767753" w:rsidP="00767753">
            <w:pPr>
              <w:jc w:val="center"/>
            </w:pPr>
            <w:r>
              <w:rPr>
                <w:rFonts w:hint="cs"/>
                <w:rtl/>
              </w:rPr>
              <w:t>שם מלא של החותם בשם המציע</w:t>
            </w:r>
          </w:p>
        </w:tc>
        <w:tc>
          <w:tcPr>
            <w:tcW w:w="3461" w:type="dxa"/>
            <w:shd w:val="pct5" w:color="auto" w:fill="auto"/>
          </w:tcPr>
          <w:p w:rsidR="00767753" w:rsidRDefault="00767753" w:rsidP="00767753">
            <w:pPr>
              <w:jc w:val="center"/>
            </w:pPr>
            <w:r>
              <w:rPr>
                <w:rFonts w:hint="cs"/>
                <w:rtl/>
              </w:rPr>
              <w:t>חתימה וחותמת המציע</w:t>
            </w:r>
          </w:p>
        </w:tc>
      </w:tr>
    </w:tbl>
    <w:p w:rsidR="00767753" w:rsidRDefault="00767753" w:rsidP="00767753">
      <w:pPr>
        <w:spacing w:before="120" w:after="120"/>
        <w:ind w:left="91"/>
        <w:jc w:val="both"/>
        <w:rPr>
          <w:b/>
          <w:bCs/>
          <w:sz w:val="26"/>
          <w:u w:val="single"/>
          <w:rtl/>
        </w:rPr>
      </w:pPr>
    </w:p>
    <w:p w:rsidR="00767753" w:rsidRDefault="00767753" w:rsidP="00767753">
      <w:pPr>
        <w:numPr>
          <w:ilvl w:val="0"/>
          <w:numId w:val="25"/>
        </w:numPr>
        <w:spacing w:before="120" w:after="120"/>
        <w:jc w:val="both"/>
        <w:rPr>
          <w:b/>
          <w:bCs/>
          <w:sz w:val="26"/>
          <w:u w:val="single"/>
          <w:rtl/>
        </w:rPr>
      </w:pPr>
      <w:r>
        <w:rPr>
          <w:b/>
          <w:bCs/>
          <w:sz w:val="26"/>
          <w:u w:val="single"/>
          <w:rtl/>
        </w:rPr>
        <w:br w:type="page"/>
      </w:r>
      <w:r>
        <w:rPr>
          <w:rFonts w:hint="cs"/>
          <w:b/>
          <w:bCs/>
          <w:sz w:val="26"/>
          <w:u w:val="single"/>
          <w:rtl/>
        </w:rPr>
        <w:lastRenderedPageBreak/>
        <w:t>אמצעים אחרים וציוד שברשות המציע</w:t>
      </w:r>
    </w:p>
    <w:p w:rsidR="00767753" w:rsidRDefault="00767753" w:rsidP="00767753">
      <w:pPr>
        <w:jc w:val="both"/>
        <w:rPr>
          <w:b/>
          <w:bCs/>
          <w:rtl/>
        </w:rPr>
      </w:pPr>
    </w:p>
    <w:p w:rsidR="00767753" w:rsidRDefault="00767753" w:rsidP="005976A2">
      <w:pPr>
        <w:ind w:left="708"/>
        <w:jc w:val="both"/>
        <w:rPr>
          <w:rtl/>
        </w:rPr>
      </w:pPr>
      <w:r>
        <w:rPr>
          <w:rtl/>
        </w:rPr>
        <w:t>ע</w:t>
      </w:r>
      <w:r>
        <w:rPr>
          <w:rFonts w:hint="cs"/>
          <w:rtl/>
        </w:rPr>
        <w:t>ל ה</w:t>
      </w:r>
      <w:r w:rsidR="005976A2">
        <w:rPr>
          <w:rFonts w:hint="cs"/>
          <w:rtl/>
        </w:rPr>
        <w:t>יועץ</w:t>
      </w:r>
      <w:r>
        <w:rPr>
          <w:rFonts w:hint="cs"/>
          <w:rtl/>
        </w:rPr>
        <w:t xml:space="preserve"> המציע להציג </w:t>
      </w:r>
      <w:r>
        <w:rPr>
          <w:rFonts w:hint="cs"/>
          <w:u w:val="single"/>
          <w:rtl/>
        </w:rPr>
        <w:t>אך ורק</w:t>
      </w:r>
      <w:r>
        <w:rPr>
          <w:rFonts w:hint="cs"/>
          <w:rtl/>
        </w:rPr>
        <w:t xml:space="preserve"> את האמצעים שיועמדו לצורך מתן השירותים במכרז זה:</w:t>
      </w:r>
    </w:p>
    <w:p w:rsidR="00767753" w:rsidRDefault="00767753" w:rsidP="00767753">
      <w:pPr>
        <w:ind w:left="-33"/>
        <w:jc w:val="both"/>
        <w:rPr>
          <w:rtl/>
        </w:rPr>
      </w:pPr>
    </w:p>
    <w:p w:rsidR="00767753" w:rsidRDefault="00767753" w:rsidP="00767753">
      <w:pPr>
        <w:numPr>
          <w:ilvl w:val="0"/>
          <w:numId w:val="27"/>
        </w:numPr>
        <w:tabs>
          <w:tab w:val="num" w:pos="1417"/>
          <w:tab w:val="left" w:pos="7513"/>
        </w:tabs>
        <w:jc w:val="both"/>
        <w:rPr>
          <w:b/>
          <w:bCs/>
          <w:rtl/>
        </w:rPr>
      </w:pPr>
      <w:r>
        <w:rPr>
          <w:b/>
          <w:bCs/>
          <w:u w:val="single"/>
          <w:rtl/>
        </w:rPr>
        <w:t>ה</w:t>
      </w:r>
      <w:r>
        <w:rPr>
          <w:rFonts w:hint="cs"/>
          <w:b/>
          <w:bCs/>
          <w:u w:val="single"/>
          <w:rtl/>
        </w:rPr>
        <w:t>משרד</w:t>
      </w:r>
    </w:p>
    <w:p w:rsidR="00767753" w:rsidRDefault="00767753" w:rsidP="00767753">
      <w:pPr>
        <w:jc w:val="both"/>
        <w:rPr>
          <w:rtl/>
        </w:rPr>
      </w:pPr>
    </w:p>
    <w:tbl>
      <w:tblPr>
        <w:bidiVisual/>
        <w:tblW w:w="5812"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812"/>
      </w:tblGrid>
      <w:tr w:rsidR="00767753" w:rsidTr="00767753">
        <w:trPr>
          <w:cantSplit/>
          <w:trHeight w:val="481"/>
        </w:trPr>
        <w:tc>
          <w:tcPr>
            <w:tcW w:w="5812" w:type="dxa"/>
            <w:tcBorders>
              <w:top w:val="single" w:sz="18" w:space="0" w:color="auto"/>
              <w:left w:val="single" w:sz="18" w:space="0" w:color="auto"/>
              <w:bottom w:val="single" w:sz="18" w:space="0" w:color="auto"/>
              <w:right w:val="single" w:sz="18" w:space="0" w:color="auto"/>
            </w:tcBorders>
            <w:shd w:val="pct5" w:color="auto" w:fill="auto"/>
            <w:vAlign w:val="center"/>
          </w:tcPr>
          <w:p w:rsidR="00767753" w:rsidRDefault="00767753" w:rsidP="00767753">
            <w:pPr>
              <w:spacing w:line="300" w:lineRule="exact"/>
              <w:jc w:val="center"/>
              <w:rPr>
                <w:b/>
                <w:bCs/>
              </w:rPr>
            </w:pPr>
            <w:r>
              <w:rPr>
                <w:b/>
                <w:bCs/>
                <w:rtl/>
              </w:rPr>
              <w:t>כ</w:t>
            </w:r>
            <w:r>
              <w:rPr>
                <w:rFonts w:hint="cs"/>
                <w:b/>
                <w:bCs/>
                <w:rtl/>
              </w:rPr>
              <w:t>תובת ומספרי טלפון ופקסימיליה</w:t>
            </w:r>
          </w:p>
        </w:tc>
      </w:tr>
      <w:tr w:rsidR="00767753" w:rsidTr="00767753">
        <w:trPr>
          <w:cantSplit/>
          <w:trHeight w:val="448"/>
        </w:trPr>
        <w:tc>
          <w:tcPr>
            <w:tcW w:w="5812" w:type="dxa"/>
            <w:tcBorders>
              <w:top w:val="single" w:sz="18" w:space="0" w:color="auto"/>
              <w:left w:val="single" w:sz="18" w:space="0" w:color="auto"/>
              <w:bottom w:val="single" w:sz="6" w:space="0" w:color="auto"/>
              <w:right w:val="single" w:sz="18" w:space="0" w:color="auto"/>
            </w:tcBorders>
            <w:vAlign w:val="center"/>
          </w:tcPr>
          <w:p w:rsidR="00767753" w:rsidRDefault="00767753" w:rsidP="00767753">
            <w:pPr>
              <w:spacing w:line="300" w:lineRule="exact"/>
              <w:jc w:val="both"/>
            </w:pPr>
            <w:r>
              <w:rPr>
                <w:rFonts w:hint="cs"/>
                <w:rtl/>
              </w:rPr>
              <w:t>כתובת:</w:t>
            </w:r>
          </w:p>
        </w:tc>
      </w:tr>
      <w:tr w:rsidR="00767753" w:rsidTr="00767753">
        <w:trPr>
          <w:cantSplit/>
          <w:trHeight w:val="449"/>
        </w:trPr>
        <w:tc>
          <w:tcPr>
            <w:tcW w:w="5812" w:type="dxa"/>
            <w:tcBorders>
              <w:top w:val="single" w:sz="6" w:space="0" w:color="auto"/>
              <w:left w:val="single" w:sz="18" w:space="0" w:color="auto"/>
              <w:bottom w:val="single" w:sz="6" w:space="0" w:color="auto"/>
              <w:right w:val="single" w:sz="18" w:space="0" w:color="auto"/>
            </w:tcBorders>
            <w:vAlign w:val="center"/>
          </w:tcPr>
          <w:p w:rsidR="00767753" w:rsidRDefault="00767753" w:rsidP="00767753">
            <w:pPr>
              <w:spacing w:line="300" w:lineRule="exact"/>
              <w:jc w:val="both"/>
            </w:pPr>
            <w:r>
              <w:rPr>
                <w:rFonts w:hint="cs"/>
                <w:rtl/>
              </w:rPr>
              <w:t>טלפון:</w:t>
            </w:r>
          </w:p>
        </w:tc>
      </w:tr>
      <w:tr w:rsidR="00767753" w:rsidTr="00767753">
        <w:trPr>
          <w:cantSplit/>
          <w:trHeight w:val="449"/>
        </w:trPr>
        <w:tc>
          <w:tcPr>
            <w:tcW w:w="5812" w:type="dxa"/>
            <w:tcBorders>
              <w:top w:val="single" w:sz="6" w:space="0" w:color="auto"/>
              <w:left w:val="single" w:sz="18" w:space="0" w:color="auto"/>
              <w:bottom w:val="single" w:sz="18" w:space="0" w:color="auto"/>
              <w:right w:val="single" w:sz="18" w:space="0" w:color="auto"/>
            </w:tcBorders>
            <w:vAlign w:val="center"/>
          </w:tcPr>
          <w:p w:rsidR="00767753" w:rsidRDefault="00767753" w:rsidP="00767753">
            <w:pPr>
              <w:spacing w:line="300" w:lineRule="exact"/>
              <w:jc w:val="both"/>
              <w:rPr>
                <w:rtl/>
              </w:rPr>
            </w:pPr>
            <w:r>
              <w:rPr>
                <w:rFonts w:hint="cs"/>
                <w:rtl/>
              </w:rPr>
              <w:t>פקסימיליה:</w:t>
            </w:r>
          </w:p>
        </w:tc>
      </w:tr>
    </w:tbl>
    <w:p w:rsidR="00767753" w:rsidRDefault="00767753" w:rsidP="00767753">
      <w:pPr>
        <w:ind w:left="-33"/>
        <w:jc w:val="both"/>
        <w:rPr>
          <w:rtl/>
        </w:rPr>
      </w:pPr>
    </w:p>
    <w:p w:rsidR="00767753" w:rsidRPr="00453FFD" w:rsidRDefault="00767753" w:rsidP="00C21A79">
      <w:pPr>
        <w:numPr>
          <w:ilvl w:val="0"/>
          <w:numId w:val="27"/>
        </w:numPr>
        <w:tabs>
          <w:tab w:val="num" w:pos="1417"/>
          <w:tab w:val="left" w:pos="7513"/>
        </w:tabs>
        <w:rPr>
          <w:b/>
          <w:bCs/>
          <w:u w:val="single"/>
          <w:rtl/>
        </w:rPr>
      </w:pPr>
      <w:r>
        <w:rPr>
          <w:rFonts w:hint="cs"/>
          <w:b/>
          <w:bCs/>
          <w:u w:val="single"/>
          <w:rtl/>
        </w:rPr>
        <w:t xml:space="preserve">ציוד </w:t>
      </w:r>
    </w:p>
    <w:p w:rsidR="00767753" w:rsidRDefault="00767753" w:rsidP="00767753">
      <w:pPr>
        <w:jc w:val="both"/>
        <w:rPr>
          <w:rtl/>
        </w:rPr>
      </w:pPr>
    </w:p>
    <w:tbl>
      <w:tblPr>
        <w:bidiVisual/>
        <w:tblW w:w="7969"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248"/>
        <w:gridCol w:w="3803"/>
      </w:tblGrid>
      <w:tr w:rsidR="00767753" w:rsidTr="00767753">
        <w:tc>
          <w:tcPr>
            <w:tcW w:w="2918" w:type="dxa"/>
            <w:tcBorders>
              <w:top w:val="single" w:sz="18" w:space="0" w:color="auto"/>
              <w:left w:val="single" w:sz="18" w:space="0" w:color="auto"/>
              <w:bottom w:val="single" w:sz="18" w:space="0" w:color="auto"/>
              <w:right w:val="single" w:sz="6" w:space="0" w:color="auto"/>
            </w:tcBorders>
            <w:shd w:val="pct5" w:color="auto" w:fill="auto"/>
          </w:tcPr>
          <w:p w:rsidR="00767753" w:rsidRDefault="00767753" w:rsidP="00767753">
            <w:pPr>
              <w:spacing w:before="60" w:after="60"/>
              <w:jc w:val="center"/>
              <w:rPr>
                <w:b/>
                <w:bCs/>
                <w:rtl/>
              </w:rPr>
            </w:pPr>
            <w:r>
              <w:rPr>
                <w:b/>
                <w:bCs/>
                <w:rtl/>
              </w:rPr>
              <w:t>ס</w:t>
            </w:r>
            <w:r>
              <w:rPr>
                <w:rFonts w:hint="cs"/>
                <w:b/>
                <w:bCs/>
                <w:rtl/>
              </w:rPr>
              <w:t>וג / תיאור</w:t>
            </w:r>
          </w:p>
        </w:tc>
        <w:tc>
          <w:tcPr>
            <w:tcW w:w="1248" w:type="dxa"/>
            <w:tcBorders>
              <w:top w:val="single" w:sz="18" w:space="0" w:color="auto"/>
              <w:left w:val="single" w:sz="6" w:space="0" w:color="auto"/>
              <w:bottom w:val="single" w:sz="18" w:space="0" w:color="auto"/>
              <w:right w:val="single" w:sz="6" w:space="0" w:color="auto"/>
            </w:tcBorders>
            <w:shd w:val="pct5" w:color="auto" w:fill="auto"/>
          </w:tcPr>
          <w:p w:rsidR="00767753" w:rsidRDefault="00767753" w:rsidP="00767753">
            <w:pPr>
              <w:spacing w:before="60" w:after="60"/>
              <w:jc w:val="center"/>
              <w:rPr>
                <w:b/>
                <w:bCs/>
                <w:rtl/>
              </w:rPr>
            </w:pPr>
            <w:r>
              <w:rPr>
                <w:b/>
                <w:bCs/>
                <w:rtl/>
              </w:rPr>
              <w:t>כ</w:t>
            </w:r>
            <w:r>
              <w:rPr>
                <w:rFonts w:hint="cs"/>
                <w:b/>
                <w:bCs/>
                <w:rtl/>
              </w:rPr>
              <w:t>מות</w:t>
            </w:r>
          </w:p>
        </w:tc>
        <w:tc>
          <w:tcPr>
            <w:tcW w:w="3803" w:type="dxa"/>
            <w:tcBorders>
              <w:top w:val="single" w:sz="18" w:space="0" w:color="auto"/>
              <w:left w:val="single" w:sz="6" w:space="0" w:color="auto"/>
              <w:bottom w:val="single" w:sz="18" w:space="0" w:color="auto"/>
              <w:right w:val="single" w:sz="18" w:space="0" w:color="auto"/>
            </w:tcBorders>
            <w:shd w:val="pct5" w:color="auto" w:fill="auto"/>
          </w:tcPr>
          <w:p w:rsidR="00767753" w:rsidRDefault="00767753" w:rsidP="00767753">
            <w:pPr>
              <w:spacing w:before="60" w:after="60"/>
              <w:jc w:val="center"/>
              <w:rPr>
                <w:b/>
                <w:bCs/>
                <w:rtl/>
              </w:rPr>
            </w:pPr>
            <w:r>
              <w:rPr>
                <w:b/>
                <w:bCs/>
                <w:rtl/>
              </w:rPr>
              <w:t>ה</w:t>
            </w:r>
            <w:r>
              <w:rPr>
                <w:rFonts w:hint="cs"/>
                <w:b/>
                <w:bCs/>
                <w:rtl/>
              </w:rPr>
              <w:t>ערות</w:t>
            </w:r>
          </w:p>
        </w:tc>
      </w:tr>
      <w:tr w:rsidR="00767753" w:rsidTr="00767753">
        <w:tc>
          <w:tcPr>
            <w:tcW w:w="2918" w:type="dxa"/>
            <w:tcBorders>
              <w:top w:val="single" w:sz="18" w:space="0" w:color="auto"/>
              <w:left w:val="single" w:sz="18" w:space="0" w:color="auto"/>
              <w:bottom w:val="single" w:sz="6" w:space="0" w:color="auto"/>
              <w:right w:val="single" w:sz="6" w:space="0" w:color="auto"/>
            </w:tcBorders>
          </w:tcPr>
          <w:p w:rsidR="00767753" w:rsidRDefault="00767753" w:rsidP="00767753">
            <w:pPr>
              <w:spacing w:before="60" w:after="60"/>
              <w:jc w:val="both"/>
              <w:rPr>
                <w:rtl/>
              </w:rPr>
            </w:pPr>
          </w:p>
        </w:tc>
        <w:tc>
          <w:tcPr>
            <w:tcW w:w="1248" w:type="dxa"/>
            <w:tcBorders>
              <w:top w:val="single" w:sz="18" w:space="0" w:color="auto"/>
              <w:left w:val="single" w:sz="6" w:space="0" w:color="auto"/>
              <w:bottom w:val="single" w:sz="6" w:space="0" w:color="auto"/>
              <w:right w:val="single" w:sz="6" w:space="0" w:color="auto"/>
            </w:tcBorders>
          </w:tcPr>
          <w:p w:rsidR="00767753" w:rsidRDefault="00767753" w:rsidP="00767753">
            <w:pPr>
              <w:spacing w:before="60" w:after="60"/>
              <w:jc w:val="both"/>
              <w:rPr>
                <w:rtl/>
              </w:rPr>
            </w:pPr>
          </w:p>
        </w:tc>
        <w:tc>
          <w:tcPr>
            <w:tcW w:w="3803" w:type="dxa"/>
            <w:tcBorders>
              <w:top w:val="single" w:sz="18" w:space="0" w:color="auto"/>
              <w:left w:val="single" w:sz="6" w:space="0" w:color="auto"/>
              <w:bottom w:val="single" w:sz="6" w:space="0" w:color="auto"/>
              <w:right w:val="single" w:sz="18" w:space="0" w:color="auto"/>
            </w:tcBorders>
          </w:tcPr>
          <w:p w:rsidR="00767753" w:rsidRDefault="00767753" w:rsidP="00767753">
            <w:pPr>
              <w:spacing w:before="60" w:after="60"/>
              <w:jc w:val="both"/>
              <w:rPr>
                <w:rtl/>
              </w:rPr>
            </w:pPr>
          </w:p>
        </w:tc>
      </w:tr>
      <w:tr w:rsidR="00767753" w:rsidTr="00767753">
        <w:tc>
          <w:tcPr>
            <w:tcW w:w="2918" w:type="dxa"/>
            <w:tcBorders>
              <w:top w:val="single" w:sz="6" w:space="0" w:color="auto"/>
              <w:left w:val="single" w:sz="18" w:space="0" w:color="auto"/>
              <w:bottom w:val="single" w:sz="6" w:space="0" w:color="auto"/>
              <w:right w:val="single" w:sz="6" w:space="0" w:color="auto"/>
            </w:tcBorders>
          </w:tcPr>
          <w:p w:rsidR="00767753" w:rsidRDefault="00767753" w:rsidP="00767753">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767753" w:rsidRDefault="00767753" w:rsidP="00767753">
            <w:pPr>
              <w:spacing w:before="60" w:after="60"/>
              <w:jc w:val="both"/>
              <w:rPr>
                <w:rtl/>
              </w:rPr>
            </w:pPr>
          </w:p>
        </w:tc>
        <w:tc>
          <w:tcPr>
            <w:tcW w:w="3803" w:type="dxa"/>
            <w:tcBorders>
              <w:top w:val="single" w:sz="6" w:space="0" w:color="auto"/>
              <w:left w:val="single" w:sz="6" w:space="0" w:color="auto"/>
              <w:bottom w:val="single" w:sz="6" w:space="0" w:color="auto"/>
              <w:right w:val="single" w:sz="18" w:space="0" w:color="auto"/>
            </w:tcBorders>
          </w:tcPr>
          <w:p w:rsidR="00767753" w:rsidRDefault="00767753" w:rsidP="00767753">
            <w:pPr>
              <w:spacing w:before="60" w:after="60"/>
              <w:jc w:val="both"/>
              <w:rPr>
                <w:rtl/>
              </w:rPr>
            </w:pPr>
          </w:p>
        </w:tc>
      </w:tr>
      <w:tr w:rsidR="00767753" w:rsidTr="00767753">
        <w:tc>
          <w:tcPr>
            <w:tcW w:w="2918" w:type="dxa"/>
            <w:tcBorders>
              <w:top w:val="single" w:sz="6" w:space="0" w:color="auto"/>
              <w:left w:val="single" w:sz="18" w:space="0" w:color="auto"/>
              <w:bottom w:val="single" w:sz="6" w:space="0" w:color="auto"/>
              <w:right w:val="single" w:sz="6" w:space="0" w:color="auto"/>
            </w:tcBorders>
          </w:tcPr>
          <w:p w:rsidR="00767753" w:rsidRDefault="00767753" w:rsidP="00767753">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767753" w:rsidRDefault="00767753" w:rsidP="00767753">
            <w:pPr>
              <w:spacing w:before="60" w:after="60"/>
              <w:jc w:val="both"/>
              <w:rPr>
                <w:rtl/>
              </w:rPr>
            </w:pPr>
          </w:p>
        </w:tc>
        <w:tc>
          <w:tcPr>
            <w:tcW w:w="3803" w:type="dxa"/>
            <w:tcBorders>
              <w:top w:val="single" w:sz="6" w:space="0" w:color="auto"/>
              <w:left w:val="single" w:sz="6" w:space="0" w:color="auto"/>
              <w:bottom w:val="single" w:sz="6" w:space="0" w:color="auto"/>
              <w:right w:val="single" w:sz="18" w:space="0" w:color="auto"/>
            </w:tcBorders>
          </w:tcPr>
          <w:p w:rsidR="00767753" w:rsidRDefault="00767753" w:rsidP="00767753">
            <w:pPr>
              <w:spacing w:before="60" w:after="60"/>
              <w:jc w:val="both"/>
              <w:rPr>
                <w:rtl/>
              </w:rPr>
            </w:pPr>
          </w:p>
        </w:tc>
      </w:tr>
      <w:tr w:rsidR="00767753" w:rsidTr="00767753">
        <w:tc>
          <w:tcPr>
            <w:tcW w:w="2918" w:type="dxa"/>
            <w:tcBorders>
              <w:top w:val="single" w:sz="6" w:space="0" w:color="auto"/>
              <w:left w:val="single" w:sz="18" w:space="0" w:color="auto"/>
              <w:bottom w:val="single" w:sz="6" w:space="0" w:color="auto"/>
              <w:right w:val="single" w:sz="6" w:space="0" w:color="auto"/>
            </w:tcBorders>
          </w:tcPr>
          <w:p w:rsidR="00767753" w:rsidRDefault="00767753" w:rsidP="00767753">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767753" w:rsidRDefault="00767753" w:rsidP="00767753">
            <w:pPr>
              <w:spacing w:before="60" w:after="60"/>
              <w:jc w:val="both"/>
              <w:rPr>
                <w:rtl/>
              </w:rPr>
            </w:pPr>
          </w:p>
        </w:tc>
        <w:tc>
          <w:tcPr>
            <w:tcW w:w="3803" w:type="dxa"/>
            <w:tcBorders>
              <w:top w:val="single" w:sz="6" w:space="0" w:color="auto"/>
              <w:left w:val="single" w:sz="6" w:space="0" w:color="auto"/>
              <w:bottom w:val="single" w:sz="6" w:space="0" w:color="auto"/>
              <w:right w:val="single" w:sz="18" w:space="0" w:color="auto"/>
            </w:tcBorders>
          </w:tcPr>
          <w:p w:rsidR="00767753" w:rsidRDefault="00767753" w:rsidP="00767753">
            <w:pPr>
              <w:spacing w:before="60" w:after="60"/>
              <w:jc w:val="both"/>
              <w:rPr>
                <w:rtl/>
              </w:rPr>
            </w:pPr>
          </w:p>
        </w:tc>
      </w:tr>
      <w:tr w:rsidR="00767753" w:rsidTr="00767753">
        <w:tc>
          <w:tcPr>
            <w:tcW w:w="2918" w:type="dxa"/>
            <w:tcBorders>
              <w:top w:val="single" w:sz="6" w:space="0" w:color="auto"/>
              <w:left w:val="single" w:sz="18" w:space="0" w:color="auto"/>
              <w:bottom w:val="single" w:sz="6" w:space="0" w:color="auto"/>
              <w:right w:val="single" w:sz="6" w:space="0" w:color="auto"/>
            </w:tcBorders>
          </w:tcPr>
          <w:p w:rsidR="00767753" w:rsidRDefault="00767753" w:rsidP="00767753">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767753" w:rsidRDefault="00767753" w:rsidP="00767753">
            <w:pPr>
              <w:spacing w:before="60" w:after="60"/>
              <w:jc w:val="both"/>
              <w:rPr>
                <w:rtl/>
              </w:rPr>
            </w:pPr>
          </w:p>
        </w:tc>
        <w:tc>
          <w:tcPr>
            <w:tcW w:w="3803" w:type="dxa"/>
            <w:tcBorders>
              <w:top w:val="single" w:sz="6" w:space="0" w:color="auto"/>
              <w:left w:val="single" w:sz="6" w:space="0" w:color="auto"/>
              <w:bottom w:val="single" w:sz="6" w:space="0" w:color="auto"/>
              <w:right w:val="single" w:sz="18" w:space="0" w:color="auto"/>
            </w:tcBorders>
          </w:tcPr>
          <w:p w:rsidR="00767753" w:rsidRDefault="00767753" w:rsidP="00767753">
            <w:pPr>
              <w:spacing w:before="60" w:after="60"/>
              <w:jc w:val="both"/>
              <w:rPr>
                <w:rtl/>
              </w:rPr>
            </w:pPr>
          </w:p>
        </w:tc>
      </w:tr>
      <w:tr w:rsidR="00767753" w:rsidTr="00767753">
        <w:tc>
          <w:tcPr>
            <w:tcW w:w="2918" w:type="dxa"/>
            <w:tcBorders>
              <w:top w:val="single" w:sz="6" w:space="0" w:color="auto"/>
              <w:left w:val="single" w:sz="18" w:space="0" w:color="auto"/>
              <w:bottom w:val="single" w:sz="18" w:space="0" w:color="auto"/>
              <w:right w:val="single" w:sz="6" w:space="0" w:color="auto"/>
            </w:tcBorders>
          </w:tcPr>
          <w:p w:rsidR="00767753" w:rsidRDefault="00767753" w:rsidP="00767753">
            <w:pPr>
              <w:spacing w:before="60" w:after="60"/>
              <w:jc w:val="both"/>
              <w:rPr>
                <w:rtl/>
              </w:rPr>
            </w:pPr>
          </w:p>
        </w:tc>
        <w:tc>
          <w:tcPr>
            <w:tcW w:w="1248" w:type="dxa"/>
            <w:tcBorders>
              <w:top w:val="single" w:sz="6" w:space="0" w:color="auto"/>
              <w:left w:val="single" w:sz="6" w:space="0" w:color="auto"/>
              <w:bottom w:val="single" w:sz="18" w:space="0" w:color="auto"/>
              <w:right w:val="single" w:sz="6" w:space="0" w:color="auto"/>
            </w:tcBorders>
          </w:tcPr>
          <w:p w:rsidR="00767753" w:rsidRDefault="00767753" w:rsidP="00767753">
            <w:pPr>
              <w:spacing w:before="60" w:after="60"/>
              <w:jc w:val="both"/>
              <w:rPr>
                <w:rtl/>
              </w:rPr>
            </w:pPr>
          </w:p>
        </w:tc>
        <w:tc>
          <w:tcPr>
            <w:tcW w:w="3803" w:type="dxa"/>
            <w:tcBorders>
              <w:top w:val="single" w:sz="6" w:space="0" w:color="auto"/>
              <w:left w:val="single" w:sz="6" w:space="0" w:color="auto"/>
              <w:bottom w:val="single" w:sz="18" w:space="0" w:color="auto"/>
              <w:right w:val="single" w:sz="18" w:space="0" w:color="auto"/>
            </w:tcBorders>
          </w:tcPr>
          <w:p w:rsidR="00767753" w:rsidRDefault="00767753" w:rsidP="00767753">
            <w:pPr>
              <w:spacing w:before="60" w:after="60"/>
              <w:jc w:val="both"/>
              <w:rPr>
                <w:rtl/>
              </w:rPr>
            </w:pPr>
          </w:p>
        </w:tc>
      </w:tr>
    </w:tbl>
    <w:p w:rsidR="00767753" w:rsidRPr="00795877" w:rsidRDefault="00767753" w:rsidP="00767753">
      <w:pPr>
        <w:ind w:left="850"/>
        <w:jc w:val="both"/>
        <w:rPr>
          <w:b/>
          <w:bCs/>
          <w:sz w:val="18"/>
          <w:szCs w:val="20"/>
          <w:u w:val="single"/>
          <w:rtl/>
        </w:rPr>
      </w:pPr>
    </w:p>
    <w:p w:rsidR="00767753" w:rsidRPr="00453FFD" w:rsidRDefault="00767753" w:rsidP="00C21A79">
      <w:pPr>
        <w:numPr>
          <w:ilvl w:val="0"/>
          <w:numId w:val="27"/>
        </w:numPr>
        <w:tabs>
          <w:tab w:val="num" w:pos="1417"/>
          <w:tab w:val="left" w:pos="7513"/>
        </w:tabs>
        <w:rPr>
          <w:b/>
          <w:bCs/>
          <w:u w:val="single"/>
          <w:rtl/>
        </w:rPr>
      </w:pPr>
      <w:r>
        <w:rPr>
          <w:rFonts w:hint="cs"/>
          <w:b/>
          <w:bCs/>
          <w:u w:val="single"/>
          <w:rtl/>
        </w:rPr>
        <w:t>מערכת</w:t>
      </w:r>
      <w:r w:rsidR="005976A2">
        <w:rPr>
          <w:rFonts w:hint="cs"/>
          <w:b/>
          <w:bCs/>
          <w:u w:val="single"/>
          <w:rtl/>
        </w:rPr>
        <w:t xml:space="preserve"> מ</w:t>
      </w:r>
      <w:r w:rsidR="00C21A79">
        <w:rPr>
          <w:rFonts w:hint="cs"/>
          <w:b/>
          <w:bCs/>
          <w:u w:val="single"/>
          <w:rtl/>
        </w:rPr>
        <w:t>חשוב</w:t>
      </w:r>
      <w:r>
        <w:rPr>
          <w:rFonts w:hint="cs"/>
          <w:b/>
          <w:bCs/>
          <w:u w:val="single"/>
          <w:rtl/>
        </w:rPr>
        <w:t xml:space="preserve"> </w:t>
      </w:r>
    </w:p>
    <w:p w:rsidR="00767753" w:rsidRPr="00795877" w:rsidRDefault="00767753" w:rsidP="00767753">
      <w:pPr>
        <w:jc w:val="both"/>
        <w:rPr>
          <w:sz w:val="18"/>
          <w:szCs w:val="20"/>
          <w:rtl/>
        </w:rPr>
      </w:pPr>
    </w:p>
    <w:tbl>
      <w:tblPr>
        <w:bidiVisual/>
        <w:tblW w:w="6927"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129"/>
        <w:gridCol w:w="2880"/>
      </w:tblGrid>
      <w:tr w:rsidR="00767753" w:rsidTr="00767753">
        <w:tc>
          <w:tcPr>
            <w:tcW w:w="2918" w:type="dxa"/>
            <w:tcBorders>
              <w:top w:val="single" w:sz="18" w:space="0" w:color="auto"/>
              <w:left w:val="single" w:sz="18" w:space="0" w:color="auto"/>
              <w:bottom w:val="single" w:sz="18" w:space="0" w:color="auto"/>
              <w:right w:val="single" w:sz="6" w:space="0" w:color="auto"/>
            </w:tcBorders>
            <w:shd w:val="clear" w:color="auto" w:fill="E6E6E6"/>
          </w:tcPr>
          <w:p w:rsidR="00767753" w:rsidRDefault="00767753" w:rsidP="00767753">
            <w:pPr>
              <w:spacing w:before="60" w:after="60"/>
              <w:jc w:val="center"/>
              <w:rPr>
                <w:b/>
                <w:bCs/>
                <w:rtl/>
              </w:rPr>
            </w:pPr>
            <w:r>
              <w:rPr>
                <w:b/>
                <w:bCs/>
                <w:rtl/>
              </w:rPr>
              <w:t>ס</w:t>
            </w:r>
            <w:r>
              <w:rPr>
                <w:rFonts w:hint="cs"/>
                <w:b/>
                <w:bCs/>
                <w:rtl/>
              </w:rPr>
              <w:t>וג</w:t>
            </w:r>
          </w:p>
        </w:tc>
        <w:tc>
          <w:tcPr>
            <w:tcW w:w="1129" w:type="dxa"/>
            <w:tcBorders>
              <w:top w:val="single" w:sz="18" w:space="0" w:color="auto"/>
              <w:left w:val="single" w:sz="6" w:space="0" w:color="auto"/>
              <w:bottom w:val="single" w:sz="18" w:space="0" w:color="auto"/>
              <w:right w:val="single" w:sz="6" w:space="0" w:color="auto"/>
            </w:tcBorders>
            <w:shd w:val="clear" w:color="auto" w:fill="E6E6E6"/>
          </w:tcPr>
          <w:p w:rsidR="00767753" w:rsidRDefault="00767753" w:rsidP="00767753">
            <w:pPr>
              <w:spacing w:before="60" w:after="60"/>
              <w:jc w:val="center"/>
              <w:rPr>
                <w:b/>
                <w:bCs/>
                <w:rtl/>
              </w:rPr>
            </w:pPr>
            <w:r>
              <w:rPr>
                <w:b/>
                <w:bCs/>
                <w:rtl/>
              </w:rPr>
              <w:t>כ</w:t>
            </w:r>
            <w:r>
              <w:rPr>
                <w:rFonts w:hint="cs"/>
                <w:b/>
                <w:bCs/>
                <w:rtl/>
              </w:rPr>
              <w:t>מות</w:t>
            </w:r>
          </w:p>
        </w:tc>
        <w:tc>
          <w:tcPr>
            <w:tcW w:w="2880" w:type="dxa"/>
            <w:tcBorders>
              <w:top w:val="single" w:sz="18" w:space="0" w:color="auto"/>
              <w:left w:val="single" w:sz="4" w:space="0" w:color="auto"/>
              <w:bottom w:val="single" w:sz="18" w:space="0" w:color="auto"/>
              <w:right w:val="single" w:sz="18" w:space="0" w:color="auto"/>
            </w:tcBorders>
            <w:shd w:val="clear" w:color="auto" w:fill="E6E6E6"/>
          </w:tcPr>
          <w:p w:rsidR="00767753" w:rsidRDefault="00767753" w:rsidP="00767753">
            <w:pPr>
              <w:spacing w:before="60" w:after="60"/>
              <w:jc w:val="center"/>
              <w:rPr>
                <w:b/>
                <w:bCs/>
                <w:rtl/>
              </w:rPr>
            </w:pPr>
            <w:r>
              <w:rPr>
                <w:b/>
                <w:bCs/>
                <w:rtl/>
              </w:rPr>
              <w:t>ה</w:t>
            </w:r>
            <w:r>
              <w:rPr>
                <w:rFonts w:hint="cs"/>
                <w:b/>
                <w:bCs/>
                <w:rtl/>
              </w:rPr>
              <w:t>ערות</w:t>
            </w:r>
          </w:p>
        </w:tc>
      </w:tr>
      <w:tr w:rsidR="00767753" w:rsidTr="00767753">
        <w:tc>
          <w:tcPr>
            <w:tcW w:w="2918" w:type="dxa"/>
            <w:tcBorders>
              <w:top w:val="single" w:sz="18" w:space="0" w:color="auto"/>
              <w:left w:val="single" w:sz="18" w:space="0" w:color="auto"/>
              <w:bottom w:val="single" w:sz="6" w:space="0" w:color="auto"/>
              <w:right w:val="single" w:sz="6" w:space="0" w:color="auto"/>
            </w:tcBorders>
          </w:tcPr>
          <w:p w:rsidR="00767753" w:rsidRDefault="00767753" w:rsidP="00767753">
            <w:pPr>
              <w:spacing w:before="60" w:after="60"/>
              <w:jc w:val="both"/>
              <w:rPr>
                <w:rtl/>
              </w:rPr>
            </w:pPr>
          </w:p>
        </w:tc>
        <w:tc>
          <w:tcPr>
            <w:tcW w:w="1129" w:type="dxa"/>
            <w:tcBorders>
              <w:top w:val="single" w:sz="18" w:space="0" w:color="auto"/>
              <w:left w:val="single" w:sz="6" w:space="0" w:color="auto"/>
              <w:bottom w:val="single" w:sz="6" w:space="0" w:color="auto"/>
              <w:right w:val="single" w:sz="6" w:space="0" w:color="auto"/>
            </w:tcBorders>
          </w:tcPr>
          <w:p w:rsidR="00767753" w:rsidRDefault="00767753" w:rsidP="00767753">
            <w:pPr>
              <w:spacing w:before="60" w:after="60"/>
              <w:jc w:val="both"/>
              <w:rPr>
                <w:rtl/>
              </w:rPr>
            </w:pPr>
          </w:p>
        </w:tc>
        <w:tc>
          <w:tcPr>
            <w:tcW w:w="2880" w:type="dxa"/>
            <w:tcBorders>
              <w:top w:val="single" w:sz="18" w:space="0" w:color="auto"/>
              <w:left w:val="single" w:sz="4" w:space="0" w:color="auto"/>
              <w:bottom w:val="single" w:sz="6" w:space="0" w:color="auto"/>
              <w:right w:val="single" w:sz="18" w:space="0" w:color="auto"/>
            </w:tcBorders>
          </w:tcPr>
          <w:p w:rsidR="00767753" w:rsidRDefault="00767753" w:rsidP="00767753">
            <w:pPr>
              <w:spacing w:before="60" w:after="60"/>
              <w:jc w:val="both"/>
              <w:rPr>
                <w:rtl/>
              </w:rPr>
            </w:pPr>
          </w:p>
        </w:tc>
      </w:tr>
      <w:tr w:rsidR="00767753" w:rsidTr="00767753">
        <w:tc>
          <w:tcPr>
            <w:tcW w:w="2918" w:type="dxa"/>
            <w:tcBorders>
              <w:top w:val="single" w:sz="6" w:space="0" w:color="auto"/>
              <w:left w:val="single" w:sz="18" w:space="0" w:color="auto"/>
              <w:bottom w:val="single" w:sz="6" w:space="0" w:color="auto"/>
              <w:right w:val="single" w:sz="6" w:space="0" w:color="auto"/>
            </w:tcBorders>
          </w:tcPr>
          <w:p w:rsidR="00767753" w:rsidRDefault="00767753" w:rsidP="00767753">
            <w:pPr>
              <w:spacing w:before="60" w:after="60"/>
              <w:jc w:val="both"/>
              <w:rPr>
                <w:rtl/>
              </w:rPr>
            </w:pPr>
          </w:p>
        </w:tc>
        <w:tc>
          <w:tcPr>
            <w:tcW w:w="1129" w:type="dxa"/>
            <w:tcBorders>
              <w:top w:val="single" w:sz="6" w:space="0" w:color="auto"/>
              <w:left w:val="single" w:sz="6" w:space="0" w:color="auto"/>
              <w:bottom w:val="single" w:sz="6" w:space="0" w:color="auto"/>
              <w:right w:val="single" w:sz="6" w:space="0" w:color="auto"/>
            </w:tcBorders>
          </w:tcPr>
          <w:p w:rsidR="00767753" w:rsidRDefault="00767753" w:rsidP="00767753">
            <w:pPr>
              <w:spacing w:before="60" w:after="60"/>
              <w:jc w:val="both"/>
              <w:rPr>
                <w:rtl/>
              </w:rPr>
            </w:pPr>
          </w:p>
        </w:tc>
        <w:tc>
          <w:tcPr>
            <w:tcW w:w="2880" w:type="dxa"/>
            <w:tcBorders>
              <w:top w:val="single" w:sz="6" w:space="0" w:color="auto"/>
              <w:left w:val="single" w:sz="4" w:space="0" w:color="auto"/>
              <w:bottom w:val="single" w:sz="6" w:space="0" w:color="auto"/>
              <w:right w:val="single" w:sz="18" w:space="0" w:color="auto"/>
            </w:tcBorders>
          </w:tcPr>
          <w:p w:rsidR="00767753" w:rsidRDefault="00767753" w:rsidP="00767753">
            <w:pPr>
              <w:spacing w:before="60" w:after="60"/>
              <w:jc w:val="both"/>
              <w:rPr>
                <w:rtl/>
              </w:rPr>
            </w:pPr>
          </w:p>
        </w:tc>
      </w:tr>
      <w:tr w:rsidR="00767753" w:rsidTr="00767753">
        <w:tc>
          <w:tcPr>
            <w:tcW w:w="2918" w:type="dxa"/>
            <w:tcBorders>
              <w:top w:val="single" w:sz="6" w:space="0" w:color="auto"/>
              <w:left w:val="single" w:sz="18" w:space="0" w:color="auto"/>
              <w:bottom w:val="single" w:sz="6" w:space="0" w:color="auto"/>
              <w:right w:val="single" w:sz="6" w:space="0" w:color="auto"/>
            </w:tcBorders>
          </w:tcPr>
          <w:p w:rsidR="00767753" w:rsidRDefault="00767753" w:rsidP="00767753">
            <w:pPr>
              <w:spacing w:before="60" w:after="60"/>
              <w:jc w:val="both"/>
              <w:rPr>
                <w:rtl/>
              </w:rPr>
            </w:pPr>
          </w:p>
        </w:tc>
        <w:tc>
          <w:tcPr>
            <w:tcW w:w="1129" w:type="dxa"/>
            <w:tcBorders>
              <w:top w:val="single" w:sz="6" w:space="0" w:color="auto"/>
              <w:left w:val="single" w:sz="6" w:space="0" w:color="auto"/>
              <w:bottom w:val="single" w:sz="6" w:space="0" w:color="auto"/>
              <w:right w:val="single" w:sz="6" w:space="0" w:color="auto"/>
            </w:tcBorders>
          </w:tcPr>
          <w:p w:rsidR="00767753" w:rsidRDefault="00767753" w:rsidP="00767753">
            <w:pPr>
              <w:spacing w:before="60" w:after="60"/>
              <w:jc w:val="both"/>
              <w:rPr>
                <w:rtl/>
              </w:rPr>
            </w:pPr>
          </w:p>
        </w:tc>
        <w:tc>
          <w:tcPr>
            <w:tcW w:w="2880" w:type="dxa"/>
            <w:tcBorders>
              <w:top w:val="single" w:sz="6" w:space="0" w:color="auto"/>
              <w:left w:val="single" w:sz="4" w:space="0" w:color="auto"/>
              <w:bottom w:val="single" w:sz="6" w:space="0" w:color="auto"/>
              <w:right w:val="single" w:sz="18" w:space="0" w:color="auto"/>
            </w:tcBorders>
          </w:tcPr>
          <w:p w:rsidR="00767753" w:rsidRDefault="00767753" w:rsidP="00767753">
            <w:pPr>
              <w:spacing w:before="60" w:after="60"/>
              <w:jc w:val="both"/>
              <w:rPr>
                <w:rtl/>
              </w:rPr>
            </w:pPr>
          </w:p>
        </w:tc>
      </w:tr>
      <w:tr w:rsidR="00767753" w:rsidTr="00767753">
        <w:tc>
          <w:tcPr>
            <w:tcW w:w="2918" w:type="dxa"/>
            <w:tcBorders>
              <w:top w:val="single" w:sz="6" w:space="0" w:color="auto"/>
              <w:left w:val="single" w:sz="18" w:space="0" w:color="auto"/>
              <w:bottom w:val="single" w:sz="6" w:space="0" w:color="auto"/>
              <w:right w:val="single" w:sz="6" w:space="0" w:color="auto"/>
            </w:tcBorders>
          </w:tcPr>
          <w:p w:rsidR="00767753" w:rsidRDefault="00767753" w:rsidP="00767753">
            <w:pPr>
              <w:spacing w:before="60" w:after="60"/>
              <w:jc w:val="both"/>
              <w:rPr>
                <w:rtl/>
              </w:rPr>
            </w:pPr>
          </w:p>
        </w:tc>
        <w:tc>
          <w:tcPr>
            <w:tcW w:w="1129" w:type="dxa"/>
            <w:tcBorders>
              <w:top w:val="single" w:sz="6" w:space="0" w:color="auto"/>
              <w:left w:val="single" w:sz="6" w:space="0" w:color="auto"/>
              <w:bottom w:val="single" w:sz="6" w:space="0" w:color="auto"/>
              <w:right w:val="single" w:sz="6" w:space="0" w:color="auto"/>
            </w:tcBorders>
          </w:tcPr>
          <w:p w:rsidR="00767753" w:rsidRDefault="00767753" w:rsidP="00767753">
            <w:pPr>
              <w:spacing w:before="60" w:after="60"/>
              <w:jc w:val="both"/>
              <w:rPr>
                <w:rtl/>
              </w:rPr>
            </w:pPr>
          </w:p>
        </w:tc>
        <w:tc>
          <w:tcPr>
            <w:tcW w:w="2880" w:type="dxa"/>
            <w:tcBorders>
              <w:top w:val="single" w:sz="6" w:space="0" w:color="auto"/>
              <w:left w:val="single" w:sz="4" w:space="0" w:color="auto"/>
              <w:bottom w:val="single" w:sz="6" w:space="0" w:color="auto"/>
              <w:right w:val="single" w:sz="18" w:space="0" w:color="auto"/>
            </w:tcBorders>
          </w:tcPr>
          <w:p w:rsidR="00767753" w:rsidRDefault="00767753" w:rsidP="00767753">
            <w:pPr>
              <w:spacing w:before="60" w:after="60"/>
              <w:jc w:val="both"/>
              <w:rPr>
                <w:rtl/>
              </w:rPr>
            </w:pPr>
          </w:p>
        </w:tc>
      </w:tr>
      <w:tr w:rsidR="00767753" w:rsidTr="00767753">
        <w:tc>
          <w:tcPr>
            <w:tcW w:w="2918" w:type="dxa"/>
            <w:tcBorders>
              <w:top w:val="single" w:sz="6" w:space="0" w:color="auto"/>
              <w:left w:val="single" w:sz="18" w:space="0" w:color="auto"/>
              <w:bottom w:val="single" w:sz="6" w:space="0" w:color="auto"/>
              <w:right w:val="single" w:sz="6" w:space="0" w:color="auto"/>
            </w:tcBorders>
          </w:tcPr>
          <w:p w:rsidR="00767753" w:rsidRDefault="00767753" w:rsidP="00767753">
            <w:pPr>
              <w:spacing w:before="60" w:after="60"/>
              <w:jc w:val="both"/>
              <w:rPr>
                <w:rtl/>
              </w:rPr>
            </w:pPr>
          </w:p>
        </w:tc>
        <w:tc>
          <w:tcPr>
            <w:tcW w:w="1129" w:type="dxa"/>
            <w:tcBorders>
              <w:top w:val="single" w:sz="6" w:space="0" w:color="auto"/>
              <w:left w:val="single" w:sz="6" w:space="0" w:color="auto"/>
              <w:bottom w:val="single" w:sz="6" w:space="0" w:color="auto"/>
              <w:right w:val="single" w:sz="6" w:space="0" w:color="auto"/>
            </w:tcBorders>
          </w:tcPr>
          <w:p w:rsidR="00767753" w:rsidRDefault="00767753" w:rsidP="00767753">
            <w:pPr>
              <w:spacing w:before="60" w:after="60"/>
              <w:jc w:val="both"/>
              <w:rPr>
                <w:rtl/>
              </w:rPr>
            </w:pPr>
          </w:p>
        </w:tc>
        <w:tc>
          <w:tcPr>
            <w:tcW w:w="2880" w:type="dxa"/>
            <w:tcBorders>
              <w:top w:val="single" w:sz="6" w:space="0" w:color="auto"/>
              <w:left w:val="single" w:sz="4" w:space="0" w:color="auto"/>
              <w:bottom w:val="single" w:sz="6" w:space="0" w:color="auto"/>
              <w:right w:val="single" w:sz="18" w:space="0" w:color="auto"/>
            </w:tcBorders>
          </w:tcPr>
          <w:p w:rsidR="00767753" w:rsidRDefault="00767753" w:rsidP="00767753">
            <w:pPr>
              <w:spacing w:before="60" w:after="60"/>
              <w:jc w:val="both"/>
              <w:rPr>
                <w:rtl/>
              </w:rPr>
            </w:pPr>
          </w:p>
        </w:tc>
      </w:tr>
      <w:tr w:rsidR="00767753" w:rsidTr="00767753">
        <w:trPr>
          <w:trHeight w:val="312"/>
        </w:trPr>
        <w:tc>
          <w:tcPr>
            <w:tcW w:w="2918" w:type="dxa"/>
            <w:tcBorders>
              <w:top w:val="single" w:sz="6" w:space="0" w:color="auto"/>
              <w:left w:val="single" w:sz="18" w:space="0" w:color="auto"/>
              <w:bottom w:val="single" w:sz="18" w:space="0" w:color="auto"/>
              <w:right w:val="single" w:sz="6" w:space="0" w:color="auto"/>
            </w:tcBorders>
          </w:tcPr>
          <w:p w:rsidR="00767753" w:rsidRDefault="00767753" w:rsidP="00767753">
            <w:pPr>
              <w:spacing w:before="60" w:after="60"/>
              <w:jc w:val="both"/>
              <w:rPr>
                <w:rtl/>
              </w:rPr>
            </w:pPr>
          </w:p>
        </w:tc>
        <w:tc>
          <w:tcPr>
            <w:tcW w:w="1129" w:type="dxa"/>
            <w:tcBorders>
              <w:top w:val="single" w:sz="6" w:space="0" w:color="auto"/>
              <w:left w:val="single" w:sz="6" w:space="0" w:color="auto"/>
              <w:bottom w:val="single" w:sz="18" w:space="0" w:color="auto"/>
              <w:right w:val="single" w:sz="6" w:space="0" w:color="auto"/>
            </w:tcBorders>
          </w:tcPr>
          <w:p w:rsidR="00767753" w:rsidRDefault="00767753" w:rsidP="00767753">
            <w:pPr>
              <w:spacing w:before="60" w:after="60"/>
              <w:jc w:val="both"/>
              <w:rPr>
                <w:rtl/>
              </w:rPr>
            </w:pPr>
          </w:p>
        </w:tc>
        <w:tc>
          <w:tcPr>
            <w:tcW w:w="2880" w:type="dxa"/>
            <w:tcBorders>
              <w:top w:val="single" w:sz="6" w:space="0" w:color="auto"/>
              <w:left w:val="single" w:sz="4" w:space="0" w:color="auto"/>
              <w:bottom w:val="single" w:sz="18" w:space="0" w:color="auto"/>
              <w:right w:val="single" w:sz="18" w:space="0" w:color="auto"/>
            </w:tcBorders>
          </w:tcPr>
          <w:p w:rsidR="00767753" w:rsidRDefault="00767753" w:rsidP="00767753">
            <w:pPr>
              <w:spacing w:before="60" w:after="60"/>
              <w:jc w:val="both"/>
              <w:rPr>
                <w:rtl/>
              </w:rPr>
            </w:pPr>
          </w:p>
        </w:tc>
      </w:tr>
    </w:tbl>
    <w:p w:rsidR="00767753" w:rsidRDefault="00767753" w:rsidP="00767753">
      <w:pPr>
        <w:ind w:left="-33"/>
        <w:jc w:val="both"/>
        <w:rPr>
          <w:rtl/>
        </w:rPr>
      </w:pPr>
    </w:p>
    <w:p w:rsidR="00767753" w:rsidRDefault="00767753" w:rsidP="00767753">
      <w:pPr>
        <w:ind w:left="-33"/>
        <w:jc w:val="both"/>
        <w:rPr>
          <w:rtl/>
        </w:rPr>
      </w:pPr>
    </w:p>
    <w:p w:rsidR="00767753" w:rsidRDefault="00767753" w:rsidP="00767753">
      <w:pPr>
        <w:ind w:left="-33"/>
        <w:jc w:val="both"/>
        <w:rPr>
          <w:rtl/>
        </w:rPr>
      </w:pPr>
    </w:p>
    <w:p w:rsidR="00767753" w:rsidRDefault="00767753" w:rsidP="00767753">
      <w:pPr>
        <w:ind w:left="-33"/>
        <w:jc w:val="both"/>
        <w:rPr>
          <w:rtl/>
        </w:rPr>
      </w:pPr>
    </w:p>
    <w:p w:rsidR="00767753" w:rsidRDefault="00767753" w:rsidP="00767753">
      <w:pPr>
        <w:ind w:left="-33"/>
        <w:jc w:val="both"/>
        <w:rPr>
          <w:rtl/>
        </w:rPr>
      </w:pPr>
    </w:p>
    <w:p w:rsidR="00767753" w:rsidRDefault="00767753" w:rsidP="00767753">
      <w:pPr>
        <w:ind w:left="-33"/>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767753" w:rsidTr="00767753">
        <w:tc>
          <w:tcPr>
            <w:tcW w:w="2181" w:type="dxa"/>
          </w:tcPr>
          <w:p w:rsidR="00767753" w:rsidRDefault="00767753" w:rsidP="00767753">
            <w:pPr>
              <w:jc w:val="both"/>
              <w:rPr>
                <w:rtl/>
              </w:rPr>
            </w:pPr>
          </w:p>
          <w:p w:rsidR="00767753" w:rsidRDefault="00767753" w:rsidP="00767753">
            <w:pPr>
              <w:jc w:val="both"/>
            </w:pPr>
          </w:p>
        </w:tc>
        <w:tc>
          <w:tcPr>
            <w:tcW w:w="4056" w:type="dxa"/>
          </w:tcPr>
          <w:p w:rsidR="00767753" w:rsidRDefault="00767753" w:rsidP="00767753">
            <w:pPr>
              <w:jc w:val="both"/>
            </w:pPr>
          </w:p>
        </w:tc>
        <w:tc>
          <w:tcPr>
            <w:tcW w:w="3618" w:type="dxa"/>
          </w:tcPr>
          <w:p w:rsidR="00767753" w:rsidRDefault="00767753" w:rsidP="00767753">
            <w:pPr>
              <w:jc w:val="both"/>
            </w:pPr>
          </w:p>
        </w:tc>
      </w:tr>
      <w:tr w:rsidR="00767753" w:rsidTr="00767753">
        <w:tc>
          <w:tcPr>
            <w:tcW w:w="2181" w:type="dxa"/>
            <w:shd w:val="pct5" w:color="auto" w:fill="auto"/>
          </w:tcPr>
          <w:p w:rsidR="00767753" w:rsidRDefault="00767753" w:rsidP="00767753">
            <w:pPr>
              <w:jc w:val="center"/>
            </w:pPr>
            <w:r>
              <w:rPr>
                <w:rFonts w:hint="cs"/>
                <w:rtl/>
              </w:rPr>
              <w:t>תאריך</w:t>
            </w:r>
          </w:p>
        </w:tc>
        <w:tc>
          <w:tcPr>
            <w:tcW w:w="4056" w:type="dxa"/>
            <w:shd w:val="pct5" w:color="auto" w:fill="auto"/>
          </w:tcPr>
          <w:p w:rsidR="00767753" w:rsidRDefault="00767753" w:rsidP="00767753">
            <w:pPr>
              <w:jc w:val="center"/>
            </w:pPr>
            <w:r>
              <w:rPr>
                <w:rFonts w:hint="cs"/>
                <w:rtl/>
              </w:rPr>
              <w:t>שם מלא של החותם בשם המציע</w:t>
            </w:r>
          </w:p>
        </w:tc>
        <w:tc>
          <w:tcPr>
            <w:tcW w:w="3618" w:type="dxa"/>
            <w:shd w:val="pct5" w:color="auto" w:fill="auto"/>
          </w:tcPr>
          <w:p w:rsidR="00767753" w:rsidRDefault="00767753" w:rsidP="00767753">
            <w:pPr>
              <w:jc w:val="center"/>
            </w:pPr>
            <w:r>
              <w:rPr>
                <w:rFonts w:hint="cs"/>
                <w:rtl/>
              </w:rPr>
              <w:t>חתימה וחותמת המציע</w:t>
            </w:r>
          </w:p>
        </w:tc>
      </w:tr>
    </w:tbl>
    <w:p w:rsidR="00767753" w:rsidRDefault="00767753" w:rsidP="00767753">
      <w:pPr>
        <w:pStyle w:val="a9"/>
        <w:pBdr>
          <w:bottom w:val="double" w:sz="4" w:space="1" w:color="auto"/>
        </w:pBdr>
        <w:tabs>
          <w:tab w:val="left" w:pos="720"/>
        </w:tabs>
        <w:spacing w:before="120" w:after="120"/>
        <w:jc w:val="center"/>
        <w:rPr>
          <w:b/>
          <w:bCs/>
          <w:sz w:val="32"/>
          <w:szCs w:val="32"/>
          <w:u w:val="single"/>
          <w:rtl/>
        </w:rPr>
      </w:pPr>
    </w:p>
    <w:p w:rsidR="00767753" w:rsidRDefault="00767753" w:rsidP="00767753">
      <w:pPr>
        <w:pStyle w:val="a9"/>
        <w:pBdr>
          <w:bottom w:val="double" w:sz="4" w:space="1" w:color="auto"/>
        </w:pBdr>
        <w:tabs>
          <w:tab w:val="left" w:pos="720"/>
        </w:tabs>
        <w:spacing w:before="120" w:after="120"/>
        <w:jc w:val="center"/>
        <w:rPr>
          <w:b/>
          <w:bCs/>
          <w:sz w:val="32"/>
          <w:szCs w:val="32"/>
          <w:u w:val="single"/>
          <w:rtl/>
        </w:rPr>
      </w:pPr>
    </w:p>
    <w:p w:rsidR="00767753" w:rsidRDefault="00767753" w:rsidP="00767753">
      <w:pPr>
        <w:pStyle w:val="a9"/>
        <w:pBdr>
          <w:bottom w:val="double" w:sz="4" w:space="1" w:color="auto"/>
        </w:pBdr>
        <w:tabs>
          <w:tab w:val="left" w:pos="720"/>
        </w:tabs>
        <w:spacing w:before="120" w:after="120"/>
        <w:jc w:val="center"/>
        <w:rPr>
          <w:b/>
          <w:bCs/>
          <w:sz w:val="32"/>
          <w:szCs w:val="32"/>
          <w:u w:val="single"/>
          <w:rtl/>
        </w:rPr>
      </w:pPr>
    </w:p>
    <w:p w:rsidR="0046025E" w:rsidRPr="00767753" w:rsidRDefault="007931CC" w:rsidP="00767753">
      <w:pPr>
        <w:tabs>
          <w:tab w:val="left" w:pos="491"/>
          <w:tab w:val="center" w:pos="4198"/>
        </w:tabs>
        <w:spacing w:before="120" w:after="120"/>
        <w:ind w:left="91"/>
        <w:rPr>
          <w:sz w:val="26"/>
          <w:rtl/>
        </w:rPr>
      </w:pPr>
      <w:r>
        <w:rPr>
          <w:b/>
          <w:bCs/>
          <w:sz w:val="26"/>
          <w:rtl/>
        </w:rPr>
        <w:br w:type="page"/>
      </w:r>
      <w:r w:rsidR="00D04C20">
        <w:rPr>
          <w:b/>
          <w:bCs/>
          <w:sz w:val="26"/>
          <w:rtl/>
        </w:rPr>
        <w:lastRenderedPageBreak/>
        <w:tab/>
      </w:r>
    </w:p>
    <w:p w:rsidR="00767753" w:rsidRDefault="00767753" w:rsidP="00767753">
      <w:pPr>
        <w:pStyle w:val="a9"/>
        <w:pBdr>
          <w:bottom w:val="double" w:sz="4" w:space="1" w:color="auto"/>
        </w:pBdr>
        <w:tabs>
          <w:tab w:val="left" w:pos="720"/>
        </w:tabs>
        <w:spacing w:before="120" w:after="120"/>
        <w:jc w:val="center"/>
        <w:rPr>
          <w:b/>
          <w:bCs/>
          <w:sz w:val="32"/>
          <w:szCs w:val="32"/>
          <w:u w:val="single"/>
          <w:rtl/>
        </w:rPr>
      </w:pPr>
    </w:p>
    <w:p w:rsidR="00767753" w:rsidRDefault="00767753" w:rsidP="004A2843">
      <w:pPr>
        <w:pStyle w:val="a9"/>
        <w:pBdr>
          <w:bottom w:val="double" w:sz="4" w:space="1" w:color="auto"/>
        </w:pBdr>
        <w:tabs>
          <w:tab w:val="left" w:pos="720"/>
        </w:tabs>
        <w:spacing w:before="120" w:after="120"/>
        <w:jc w:val="center"/>
        <w:rPr>
          <w:b/>
          <w:bCs/>
          <w:sz w:val="32"/>
          <w:szCs w:val="32"/>
          <w:u w:val="single"/>
          <w:rtl/>
        </w:rPr>
      </w:pPr>
      <w:r>
        <w:rPr>
          <w:rFonts w:hint="cs"/>
          <w:b/>
          <w:bCs/>
          <w:sz w:val="32"/>
          <w:szCs w:val="32"/>
          <w:u w:val="single"/>
          <w:rtl/>
        </w:rPr>
        <w:t xml:space="preserve">מסמך </w:t>
      </w:r>
      <w:del w:id="798" w:author="helis" w:date="2010-04-27T10:05:00Z">
        <w:r w:rsidR="00C80DC1" w:rsidDel="004A2843">
          <w:rPr>
            <w:rFonts w:hint="cs"/>
            <w:b/>
            <w:bCs/>
            <w:sz w:val="32"/>
            <w:szCs w:val="32"/>
            <w:u w:val="single"/>
            <w:rtl/>
          </w:rPr>
          <w:delText>ז</w:delText>
        </w:r>
        <w:r w:rsidDel="004A2843">
          <w:rPr>
            <w:rFonts w:hint="cs"/>
            <w:b/>
            <w:bCs/>
            <w:sz w:val="32"/>
            <w:szCs w:val="32"/>
            <w:u w:val="single"/>
            <w:rtl/>
          </w:rPr>
          <w:delText>'</w:delText>
        </w:r>
      </w:del>
      <w:ins w:id="799" w:author="helis" w:date="2010-04-27T10:05:00Z">
        <w:r w:rsidR="004A2843">
          <w:rPr>
            <w:rFonts w:hint="cs"/>
            <w:b/>
            <w:bCs/>
            <w:sz w:val="32"/>
            <w:szCs w:val="32"/>
            <w:u w:val="single"/>
            <w:rtl/>
          </w:rPr>
          <w:t>ו'</w:t>
        </w:r>
      </w:ins>
    </w:p>
    <w:p w:rsidR="00767753" w:rsidRDefault="00767753" w:rsidP="00767753">
      <w:pPr>
        <w:pStyle w:val="a9"/>
        <w:tabs>
          <w:tab w:val="left" w:pos="720"/>
        </w:tabs>
        <w:spacing w:before="120" w:after="120" w:line="280" w:lineRule="atLeast"/>
        <w:jc w:val="center"/>
        <w:rPr>
          <w:b/>
          <w:bCs/>
          <w:sz w:val="32"/>
          <w:szCs w:val="32"/>
          <w:u w:val="single"/>
          <w:rtl/>
        </w:rPr>
      </w:pPr>
    </w:p>
    <w:p w:rsidR="00767753" w:rsidRPr="008E00CA" w:rsidRDefault="00767753" w:rsidP="00767753">
      <w:pPr>
        <w:pStyle w:val="a9"/>
        <w:tabs>
          <w:tab w:val="left" w:pos="720"/>
        </w:tabs>
        <w:spacing w:before="120" w:after="120" w:line="280" w:lineRule="atLeast"/>
        <w:jc w:val="center"/>
        <w:rPr>
          <w:b/>
          <w:bCs/>
          <w:szCs w:val="24"/>
          <w:u w:val="single"/>
          <w:rtl/>
        </w:rPr>
      </w:pPr>
      <w:r w:rsidRPr="008E00CA">
        <w:rPr>
          <w:rFonts w:hint="cs"/>
          <w:b/>
          <w:bCs/>
          <w:szCs w:val="24"/>
          <w:u w:val="single"/>
          <w:rtl/>
        </w:rPr>
        <w:t>הסכם</w:t>
      </w:r>
    </w:p>
    <w:p w:rsidR="00767753" w:rsidRPr="008E00CA" w:rsidRDefault="00767753" w:rsidP="00767753">
      <w:pPr>
        <w:pStyle w:val="a9"/>
        <w:tabs>
          <w:tab w:val="clear" w:pos="4153"/>
          <w:tab w:val="left" w:pos="720"/>
        </w:tabs>
        <w:spacing w:before="240" w:after="120" w:line="280" w:lineRule="atLeast"/>
        <w:ind w:left="45"/>
        <w:jc w:val="center"/>
        <w:rPr>
          <w:szCs w:val="24"/>
          <w:rtl/>
        </w:rPr>
      </w:pPr>
      <w:r w:rsidRPr="008E00CA">
        <w:rPr>
          <w:rFonts w:hint="cs"/>
          <w:szCs w:val="24"/>
          <w:rtl/>
        </w:rPr>
        <w:t>שנערך ונחתם בירושלים ביום _________ לחודש___________ 20</w:t>
      </w:r>
      <w:r>
        <w:rPr>
          <w:rFonts w:hint="cs"/>
          <w:szCs w:val="24"/>
          <w:rtl/>
        </w:rPr>
        <w:t>10</w:t>
      </w:r>
    </w:p>
    <w:p w:rsidR="00767753" w:rsidRPr="008E00CA" w:rsidRDefault="00767753" w:rsidP="00767753">
      <w:pPr>
        <w:pStyle w:val="a9"/>
        <w:tabs>
          <w:tab w:val="clear" w:pos="4153"/>
          <w:tab w:val="left" w:pos="720"/>
        </w:tabs>
        <w:spacing w:before="240" w:after="120" w:line="280" w:lineRule="atLeast"/>
        <w:ind w:left="45"/>
        <w:jc w:val="center"/>
        <w:rPr>
          <w:szCs w:val="24"/>
        </w:rPr>
      </w:pPr>
    </w:p>
    <w:p w:rsidR="00767753" w:rsidRPr="008E00CA" w:rsidRDefault="00767753" w:rsidP="00767753">
      <w:pPr>
        <w:pStyle w:val="a9"/>
        <w:tabs>
          <w:tab w:val="left" w:pos="720"/>
        </w:tabs>
        <w:spacing w:before="120" w:after="120" w:line="280" w:lineRule="atLeast"/>
        <w:ind w:left="720" w:hanging="720"/>
        <w:jc w:val="both"/>
        <w:rPr>
          <w:szCs w:val="24"/>
          <w:rtl/>
        </w:rPr>
      </w:pPr>
      <w:r w:rsidRPr="008E00CA">
        <w:rPr>
          <w:rFonts w:hint="cs"/>
          <w:b/>
          <w:bCs/>
          <w:szCs w:val="24"/>
          <w:rtl/>
        </w:rPr>
        <w:t>בין</w:t>
      </w:r>
      <w:r w:rsidRPr="008E00CA">
        <w:rPr>
          <w:rFonts w:hint="cs"/>
          <w:b/>
          <w:bCs/>
          <w:szCs w:val="24"/>
          <w:rtl/>
        </w:rPr>
        <w:tab/>
      </w:r>
      <w:r>
        <w:rPr>
          <w:rFonts w:hint="cs"/>
          <w:szCs w:val="24"/>
          <w:rtl/>
        </w:rPr>
        <w:t>משרד ההסברה והתפוצות, המיוצג על ידי ה</w:t>
      </w:r>
      <w:r w:rsidRPr="008E00CA">
        <w:rPr>
          <w:rFonts w:hint="cs"/>
          <w:szCs w:val="24"/>
          <w:rtl/>
        </w:rPr>
        <w:t xml:space="preserve">מנהל הכללי של משרד </w:t>
      </w:r>
      <w:r>
        <w:rPr>
          <w:rFonts w:hint="cs"/>
          <w:szCs w:val="24"/>
          <w:rtl/>
        </w:rPr>
        <w:t>ההסברה והתפוצות</w:t>
      </w:r>
      <w:r w:rsidRPr="008E00CA">
        <w:rPr>
          <w:rFonts w:hint="cs"/>
          <w:szCs w:val="24"/>
          <w:rtl/>
        </w:rPr>
        <w:t xml:space="preserve"> ביחד עם חשב המשרד (להלן - "המשרד");</w:t>
      </w:r>
    </w:p>
    <w:p w:rsidR="00767753" w:rsidRPr="008E00CA" w:rsidRDefault="00767753" w:rsidP="00767753">
      <w:pPr>
        <w:pStyle w:val="a9"/>
        <w:tabs>
          <w:tab w:val="left" w:pos="720"/>
        </w:tabs>
        <w:spacing w:before="120" w:after="120" w:line="280" w:lineRule="atLeast"/>
        <w:jc w:val="center"/>
        <w:rPr>
          <w:b/>
          <w:bCs/>
          <w:szCs w:val="24"/>
          <w:rtl/>
        </w:rPr>
      </w:pPr>
      <w:r>
        <w:rPr>
          <w:rFonts w:hint="cs"/>
          <w:b/>
          <w:bCs/>
          <w:szCs w:val="24"/>
          <w:rtl/>
        </w:rPr>
        <w:tab/>
      </w:r>
      <w:r>
        <w:rPr>
          <w:rFonts w:hint="cs"/>
          <w:b/>
          <w:bCs/>
          <w:szCs w:val="24"/>
          <w:rtl/>
        </w:rPr>
        <w:tab/>
      </w:r>
      <w:r>
        <w:rPr>
          <w:rFonts w:hint="cs"/>
          <w:b/>
          <w:bCs/>
          <w:szCs w:val="24"/>
          <w:rtl/>
        </w:rPr>
        <w:tab/>
      </w:r>
      <w:r w:rsidRPr="008E00CA">
        <w:rPr>
          <w:rFonts w:hint="cs"/>
          <w:b/>
          <w:bCs/>
          <w:szCs w:val="24"/>
          <w:u w:val="single"/>
          <w:rtl/>
        </w:rPr>
        <w:t>מצד אחד</w:t>
      </w:r>
    </w:p>
    <w:p w:rsidR="00F715F9" w:rsidRDefault="00767753" w:rsidP="00C80DC1">
      <w:pPr>
        <w:pStyle w:val="a9"/>
        <w:tabs>
          <w:tab w:val="left" w:pos="720"/>
        </w:tabs>
        <w:spacing w:before="120" w:after="120" w:line="280" w:lineRule="atLeast"/>
        <w:ind w:left="720" w:hanging="720"/>
        <w:rPr>
          <w:ins w:id="800" w:author="dariah" w:date="2010-05-09T10:25:00Z"/>
          <w:szCs w:val="24"/>
          <w:u w:val="single"/>
          <w:rtl/>
        </w:rPr>
      </w:pPr>
      <w:r w:rsidRPr="008E00CA">
        <w:rPr>
          <w:rFonts w:hint="cs"/>
          <w:b/>
          <w:bCs/>
          <w:szCs w:val="24"/>
          <w:rtl/>
        </w:rPr>
        <w:t>לבין</w:t>
      </w:r>
      <w:r w:rsidRPr="008E00CA">
        <w:rPr>
          <w:rFonts w:hint="cs"/>
          <w:b/>
          <w:bCs/>
          <w:szCs w:val="24"/>
          <w:rtl/>
        </w:rPr>
        <w:tab/>
      </w:r>
      <w:r w:rsidR="001B213D" w:rsidRPr="001B213D">
        <w:rPr>
          <w:szCs w:val="24"/>
          <w:rtl/>
          <w:rPrChange w:id="801" w:author="dariah" w:date="2010-05-09T10:24:00Z">
            <w:rPr>
              <w:b/>
              <w:bCs/>
              <w:szCs w:val="24"/>
              <w:rtl/>
            </w:rPr>
          </w:rPrChange>
        </w:rPr>
        <w:t>___________________</w:t>
      </w:r>
      <w:ins w:id="802" w:author="dariah" w:date="2010-05-09T10:24:00Z">
        <w:r w:rsidR="001B213D" w:rsidRPr="001B213D">
          <w:rPr>
            <w:szCs w:val="24"/>
            <w:rtl/>
            <w:rPrChange w:id="803" w:author="dariah" w:date="2010-05-09T10:24:00Z">
              <w:rPr>
                <w:b/>
                <w:bCs/>
                <w:szCs w:val="24"/>
                <w:rtl/>
              </w:rPr>
            </w:rPrChange>
          </w:rPr>
          <w:t xml:space="preserve"> ת.ז.</w:t>
        </w:r>
        <w:r w:rsidR="00F715F9">
          <w:rPr>
            <w:rFonts w:hint="cs"/>
            <w:b/>
            <w:bCs/>
            <w:szCs w:val="24"/>
            <w:rtl/>
          </w:rPr>
          <w:t xml:space="preserve"> </w:t>
        </w:r>
        <w:r w:rsidR="00F715F9">
          <w:rPr>
            <w:rFonts w:hint="cs"/>
            <w:b/>
            <w:bCs/>
            <w:szCs w:val="24"/>
            <w:u w:val="single"/>
            <w:rtl/>
          </w:rPr>
          <w:tab/>
          <w:t xml:space="preserve">                         </w:t>
        </w:r>
      </w:ins>
      <w:del w:id="804" w:author="dariah" w:date="2010-05-09T10:24:00Z">
        <w:r w:rsidRPr="008E00CA" w:rsidDel="00F715F9">
          <w:rPr>
            <w:rFonts w:hint="cs"/>
            <w:b/>
            <w:bCs/>
            <w:szCs w:val="24"/>
            <w:rtl/>
          </w:rPr>
          <w:delText>________</w:delText>
        </w:r>
      </w:del>
      <w:r w:rsidRPr="008E00CA">
        <w:rPr>
          <w:rFonts w:hint="cs"/>
          <w:b/>
          <w:bCs/>
          <w:szCs w:val="24"/>
          <w:rtl/>
        </w:rPr>
        <w:t xml:space="preserve"> </w:t>
      </w:r>
      <w:ins w:id="805" w:author="dariah" w:date="2010-05-09T10:24:00Z">
        <w:r w:rsidR="00F715F9">
          <w:rPr>
            <w:rFonts w:hint="cs"/>
            <w:szCs w:val="24"/>
            <w:rtl/>
          </w:rPr>
          <w:t xml:space="preserve"> מרח' </w:t>
        </w:r>
        <w:r w:rsidR="00F715F9">
          <w:rPr>
            <w:rFonts w:hint="cs"/>
            <w:szCs w:val="24"/>
            <w:u w:val="single"/>
            <w:rtl/>
          </w:rPr>
          <w:t xml:space="preserve">   </w:t>
        </w:r>
        <w:r w:rsidR="00F715F9">
          <w:rPr>
            <w:rFonts w:hint="cs"/>
            <w:szCs w:val="24"/>
            <w:u w:val="single"/>
            <w:rtl/>
          </w:rPr>
          <w:tab/>
          <w:t xml:space="preserve">                               </w:t>
        </w:r>
      </w:ins>
      <w:ins w:id="806" w:author="dariah" w:date="2010-05-09T10:25:00Z">
        <w:r w:rsidR="00F715F9">
          <w:rPr>
            <w:rFonts w:hint="cs"/>
            <w:szCs w:val="24"/>
            <w:u w:val="single"/>
            <w:rtl/>
          </w:rPr>
          <w:t xml:space="preserve"> </w:t>
        </w:r>
        <w:r w:rsidR="00F715F9">
          <w:rPr>
            <w:rFonts w:hint="cs"/>
            <w:szCs w:val="24"/>
            <w:rtl/>
          </w:rPr>
          <w:t xml:space="preserve"> טלפון: </w:t>
        </w:r>
      </w:ins>
    </w:p>
    <w:p w:rsidR="00767753" w:rsidRPr="008E00CA" w:rsidRDefault="00F715F9" w:rsidP="00C80DC1">
      <w:pPr>
        <w:pStyle w:val="a9"/>
        <w:tabs>
          <w:tab w:val="left" w:pos="720"/>
        </w:tabs>
        <w:spacing w:before="120" w:after="120" w:line="280" w:lineRule="atLeast"/>
        <w:ind w:left="720" w:hanging="720"/>
        <w:rPr>
          <w:szCs w:val="24"/>
          <w:rtl/>
        </w:rPr>
      </w:pPr>
      <w:ins w:id="807" w:author="dariah" w:date="2010-05-09T10:25:00Z">
        <w:r>
          <w:rPr>
            <w:rFonts w:hint="cs"/>
            <w:b/>
            <w:bCs/>
            <w:szCs w:val="24"/>
            <w:rtl/>
          </w:rPr>
          <w:tab/>
        </w:r>
        <w:r>
          <w:rPr>
            <w:rFonts w:hint="cs"/>
            <w:b/>
            <w:bCs/>
            <w:szCs w:val="24"/>
            <w:u w:val="single"/>
            <w:rtl/>
          </w:rPr>
          <w:t xml:space="preserve">                                  </w:t>
        </w:r>
      </w:ins>
      <w:r w:rsidR="00767753" w:rsidRPr="008E00CA">
        <w:rPr>
          <w:rFonts w:hint="cs"/>
          <w:szCs w:val="24"/>
          <w:rtl/>
        </w:rPr>
        <w:t>(להלן:"</w:t>
      </w:r>
      <w:r w:rsidR="00767753">
        <w:rPr>
          <w:rFonts w:hint="cs"/>
          <w:szCs w:val="24"/>
          <w:rtl/>
        </w:rPr>
        <w:t>היועץ</w:t>
      </w:r>
      <w:r w:rsidR="00767753" w:rsidRPr="008E00CA">
        <w:rPr>
          <w:rFonts w:hint="cs"/>
          <w:szCs w:val="24"/>
          <w:rtl/>
        </w:rPr>
        <w:t>")</w:t>
      </w:r>
    </w:p>
    <w:p w:rsidR="00767753" w:rsidRPr="008E00CA" w:rsidRDefault="00767753" w:rsidP="00767753">
      <w:pPr>
        <w:pStyle w:val="a9"/>
        <w:tabs>
          <w:tab w:val="left" w:pos="720"/>
        </w:tabs>
        <w:spacing w:before="120" w:after="120" w:line="280" w:lineRule="atLeast"/>
        <w:ind w:left="720" w:hanging="720"/>
        <w:jc w:val="center"/>
        <w:rPr>
          <w:b/>
          <w:bCs/>
          <w:szCs w:val="24"/>
          <w:rtl/>
        </w:rPr>
      </w:pPr>
      <w:r>
        <w:rPr>
          <w:rFonts w:hint="cs"/>
          <w:b/>
          <w:bCs/>
          <w:szCs w:val="24"/>
          <w:rtl/>
        </w:rPr>
        <w:tab/>
      </w:r>
      <w:r>
        <w:rPr>
          <w:rFonts w:hint="cs"/>
          <w:b/>
          <w:bCs/>
          <w:szCs w:val="24"/>
          <w:rtl/>
        </w:rPr>
        <w:tab/>
      </w:r>
      <w:r>
        <w:rPr>
          <w:rFonts w:hint="cs"/>
          <w:b/>
          <w:bCs/>
          <w:szCs w:val="24"/>
          <w:rtl/>
        </w:rPr>
        <w:tab/>
      </w:r>
      <w:r w:rsidRPr="008E00CA">
        <w:rPr>
          <w:rFonts w:hint="cs"/>
          <w:b/>
          <w:bCs/>
          <w:szCs w:val="24"/>
          <w:u w:val="single"/>
          <w:rtl/>
        </w:rPr>
        <w:t>מצד שני</w:t>
      </w:r>
    </w:p>
    <w:p w:rsidR="00767753" w:rsidRPr="008E00CA" w:rsidRDefault="00767753" w:rsidP="00C80DC1">
      <w:pPr>
        <w:pStyle w:val="ac"/>
        <w:spacing w:before="120" w:after="120" w:line="280" w:lineRule="atLeast"/>
        <w:ind w:left="720" w:hanging="720"/>
        <w:rPr>
          <w:sz w:val="24"/>
          <w:rtl/>
        </w:rPr>
      </w:pPr>
      <w:r w:rsidRPr="008E00CA">
        <w:rPr>
          <w:rFonts w:hint="cs"/>
          <w:b/>
          <w:bCs/>
          <w:sz w:val="24"/>
          <w:rtl/>
        </w:rPr>
        <w:t>הואיל</w:t>
      </w:r>
      <w:r w:rsidRPr="008E00CA">
        <w:rPr>
          <w:rFonts w:hint="cs"/>
          <w:sz w:val="24"/>
          <w:rtl/>
        </w:rPr>
        <w:tab/>
        <w:t xml:space="preserve">והמשרד ערך מכרז פומבי </w:t>
      </w:r>
      <w:ins w:id="808" w:author="dariah" w:date="2010-05-06T13:08:00Z">
        <w:r w:rsidR="00AB5B9D">
          <w:rPr>
            <w:rFonts w:hint="cs"/>
            <w:sz w:val="24"/>
            <w:rtl/>
          </w:rPr>
          <w:t xml:space="preserve">16/10 </w:t>
        </w:r>
      </w:ins>
      <w:del w:id="809" w:author="dariah" w:date="2010-05-06T13:08:00Z">
        <w:r w:rsidRPr="002B1789" w:rsidDel="00AB5B9D">
          <w:rPr>
            <w:rFonts w:hint="cs"/>
            <w:sz w:val="24"/>
            <w:rtl/>
          </w:rPr>
          <w:delText>מס'</w:delText>
        </w:r>
        <w:r w:rsidR="00C80DC1" w:rsidDel="00AB5B9D">
          <w:rPr>
            <w:rFonts w:hint="cs"/>
            <w:sz w:val="24"/>
            <w:rtl/>
          </w:rPr>
          <w:delText xml:space="preserve"> </w:delText>
        </w:r>
        <w:r w:rsidR="00C80DC1" w:rsidRPr="00C80DC1" w:rsidDel="00AB5B9D">
          <w:rPr>
            <w:rFonts w:hint="cs"/>
            <w:sz w:val="24"/>
            <w:highlight w:val="yellow"/>
            <w:rtl/>
          </w:rPr>
          <w:delText>..../.....</w:delText>
        </w:r>
        <w:r w:rsidR="00C80DC1" w:rsidDel="00AB5B9D">
          <w:rPr>
            <w:rFonts w:hint="cs"/>
            <w:sz w:val="24"/>
            <w:rtl/>
          </w:rPr>
          <w:delText xml:space="preserve"> </w:delText>
        </w:r>
      </w:del>
      <w:r>
        <w:rPr>
          <w:rFonts w:hint="cs"/>
          <w:sz w:val="24"/>
          <w:rtl/>
        </w:rPr>
        <w:t>ל</w:t>
      </w:r>
      <w:ins w:id="810" w:author="dariah" w:date="2010-05-06T11:49:00Z">
        <w:r w:rsidR="007630C4">
          <w:rPr>
            <w:rFonts w:hint="cs"/>
            <w:sz w:val="24"/>
            <w:rtl/>
          </w:rPr>
          <w:t>מתן</w:t>
        </w:r>
      </w:ins>
      <w:del w:id="811" w:author="dariah" w:date="2010-05-06T11:49:00Z">
        <w:r w:rsidDel="007630C4">
          <w:rPr>
            <w:rFonts w:hint="cs"/>
            <w:sz w:val="24"/>
            <w:rtl/>
          </w:rPr>
          <w:delText>שכירת</w:delText>
        </w:r>
      </w:del>
      <w:r>
        <w:rPr>
          <w:rFonts w:hint="cs"/>
          <w:sz w:val="24"/>
          <w:rtl/>
        </w:rPr>
        <w:t xml:space="preserve"> שירותי ייעוץ לביצוע פרויקטים הסברתיים בקרב האוכלוס</w:t>
      </w:r>
      <w:r w:rsidR="00C80DC1">
        <w:rPr>
          <w:rFonts w:hint="cs"/>
          <w:sz w:val="24"/>
          <w:rtl/>
        </w:rPr>
        <w:t>י</w:t>
      </w:r>
      <w:r>
        <w:rPr>
          <w:rFonts w:hint="cs"/>
          <w:sz w:val="24"/>
          <w:rtl/>
        </w:rPr>
        <w:t xml:space="preserve">יה הנוצרית </w:t>
      </w:r>
      <w:del w:id="812" w:author="dariah" w:date="2010-05-06T11:50:00Z">
        <w:r w:rsidDel="007630C4">
          <w:rPr>
            <w:rFonts w:hint="cs"/>
            <w:sz w:val="24"/>
            <w:rtl/>
          </w:rPr>
          <w:delText>ה</w:delText>
        </w:r>
      </w:del>
      <w:r>
        <w:rPr>
          <w:rFonts w:hint="cs"/>
          <w:sz w:val="24"/>
          <w:rtl/>
        </w:rPr>
        <w:t>אוונגליסטית</w:t>
      </w:r>
      <w:r w:rsidRPr="008E00CA">
        <w:rPr>
          <w:rFonts w:hint="cs"/>
          <w:sz w:val="24"/>
          <w:rtl/>
        </w:rPr>
        <w:t>,</w:t>
      </w:r>
      <w:del w:id="813" w:author="dariah" w:date="2010-05-06T11:50:00Z">
        <w:r w:rsidRPr="008E00CA" w:rsidDel="00B22627">
          <w:rPr>
            <w:rFonts w:hint="cs"/>
            <w:sz w:val="24"/>
            <w:rtl/>
          </w:rPr>
          <w:delText xml:space="preserve"> מטעם מרכז ההסברה</w:delText>
        </w:r>
      </w:del>
      <w:r w:rsidRPr="008E00CA">
        <w:rPr>
          <w:rFonts w:hint="cs"/>
          <w:sz w:val="24"/>
          <w:rtl/>
        </w:rPr>
        <w:t xml:space="preserve"> במשרד </w:t>
      </w:r>
      <w:r>
        <w:rPr>
          <w:rFonts w:hint="cs"/>
          <w:sz w:val="24"/>
          <w:rtl/>
        </w:rPr>
        <w:t>ההסברה והתפוצות</w:t>
      </w:r>
      <w:r w:rsidRPr="008E00CA">
        <w:rPr>
          <w:rFonts w:hint="cs"/>
          <w:sz w:val="24"/>
          <w:rtl/>
        </w:rPr>
        <w:t xml:space="preserve"> (להלן בהתאמה - "המכרז", "השירותים");</w:t>
      </w:r>
    </w:p>
    <w:p w:rsidR="00767753" w:rsidRPr="008E00CA" w:rsidRDefault="00767753" w:rsidP="00C21A79">
      <w:pPr>
        <w:pStyle w:val="ac"/>
        <w:spacing w:before="120" w:after="120" w:line="280" w:lineRule="atLeast"/>
        <w:ind w:left="720" w:hanging="720"/>
        <w:rPr>
          <w:sz w:val="24"/>
          <w:rtl/>
        </w:rPr>
      </w:pPr>
      <w:r w:rsidRPr="008E00CA">
        <w:rPr>
          <w:rFonts w:hint="cs"/>
          <w:b/>
          <w:bCs/>
          <w:sz w:val="24"/>
          <w:rtl/>
        </w:rPr>
        <w:t>והואיל</w:t>
      </w:r>
      <w:r w:rsidRPr="008E00CA">
        <w:rPr>
          <w:rFonts w:hint="cs"/>
          <w:sz w:val="24"/>
          <w:rtl/>
        </w:rPr>
        <w:tab/>
        <w:t>וה</w:t>
      </w:r>
      <w:r>
        <w:rPr>
          <w:rFonts w:hint="cs"/>
          <w:sz w:val="24"/>
          <w:rtl/>
        </w:rPr>
        <w:t>יועץ</w:t>
      </w:r>
      <w:r w:rsidRPr="008E00CA">
        <w:rPr>
          <w:rFonts w:hint="cs"/>
          <w:sz w:val="24"/>
          <w:rtl/>
        </w:rPr>
        <w:t xml:space="preserve"> הגיש הצעתו למכרז והמשרד בחר בה כהצעה הזוכה למתן השירותים;</w:t>
      </w:r>
    </w:p>
    <w:p w:rsidR="00767753" w:rsidRPr="008E00CA" w:rsidRDefault="00767753" w:rsidP="00C21A79">
      <w:pPr>
        <w:pStyle w:val="a9"/>
        <w:tabs>
          <w:tab w:val="left" w:pos="720"/>
        </w:tabs>
        <w:spacing w:before="120" w:after="120" w:line="280" w:lineRule="atLeast"/>
        <w:ind w:left="720" w:hanging="720"/>
        <w:jc w:val="both"/>
        <w:rPr>
          <w:szCs w:val="24"/>
          <w:rtl/>
        </w:rPr>
      </w:pPr>
      <w:r w:rsidRPr="008E00CA">
        <w:rPr>
          <w:rFonts w:hint="cs"/>
          <w:b/>
          <w:bCs/>
          <w:szCs w:val="24"/>
          <w:rtl/>
        </w:rPr>
        <w:t>והואיל</w:t>
      </w:r>
      <w:r w:rsidRPr="008E00CA">
        <w:rPr>
          <w:rFonts w:hint="cs"/>
          <w:b/>
          <w:bCs/>
          <w:szCs w:val="24"/>
          <w:rtl/>
        </w:rPr>
        <w:tab/>
      </w:r>
      <w:r w:rsidRPr="008E00CA">
        <w:rPr>
          <w:rFonts w:hint="cs"/>
          <w:szCs w:val="24"/>
          <w:rtl/>
        </w:rPr>
        <w:t>וה</w:t>
      </w:r>
      <w:r>
        <w:rPr>
          <w:rFonts w:hint="cs"/>
          <w:szCs w:val="24"/>
          <w:rtl/>
        </w:rPr>
        <w:t>יועץ</w:t>
      </w:r>
      <w:r w:rsidRPr="008E00CA">
        <w:rPr>
          <w:rFonts w:hint="cs"/>
          <w:szCs w:val="24"/>
          <w:rtl/>
        </w:rPr>
        <w:t xml:space="preserve"> מצהיר כי ה</w:t>
      </w:r>
      <w:r>
        <w:rPr>
          <w:rFonts w:hint="cs"/>
          <w:szCs w:val="24"/>
          <w:rtl/>
        </w:rPr>
        <w:t xml:space="preserve">וא </w:t>
      </w:r>
      <w:r w:rsidRPr="008E00CA">
        <w:rPr>
          <w:rFonts w:hint="cs"/>
          <w:szCs w:val="24"/>
          <w:rtl/>
        </w:rPr>
        <w:t>בעל ניסיון, מיומנות ומקצועיות,</w:t>
      </w:r>
      <w:r>
        <w:rPr>
          <w:rFonts w:hint="cs"/>
          <w:szCs w:val="24"/>
          <w:rtl/>
        </w:rPr>
        <w:t xml:space="preserve"> וכן בעל הכישורים והאמצעים </w:t>
      </w:r>
      <w:r w:rsidRPr="008E00CA">
        <w:rPr>
          <w:rFonts w:hint="cs"/>
          <w:szCs w:val="24"/>
          <w:rtl/>
        </w:rPr>
        <w:t xml:space="preserve"> הדרושים לשם ביצוע השירותים ברמה מעולה</w:t>
      </w:r>
      <w:r>
        <w:rPr>
          <w:rFonts w:hint="cs"/>
          <w:szCs w:val="24"/>
          <w:rtl/>
        </w:rPr>
        <w:t>, באופן, במועדים ובתנאים המפורטים בהסכם זה, וכי</w:t>
      </w:r>
      <w:r w:rsidRPr="008E00CA">
        <w:rPr>
          <w:rFonts w:hint="cs"/>
          <w:szCs w:val="24"/>
          <w:rtl/>
        </w:rPr>
        <w:t xml:space="preserve"> והוא מעוניין לבצען, והוא עונה על כל התנאים המוקדמים כפי שפורטו במסמכי המכרז וכפי שהם מפורטים בהסכם זה להלן;</w:t>
      </w:r>
    </w:p>
    <w:p w:rsidR="00767753" w:rsidRPr="008E00CA" w:rsidRDefault="00767753" w:rsidP="00C80DC1">
      <w:pPr>
        <w:pStyle w:val="a9"/>
        <w:tabs>
          <w:tab w:val="left" w:pos="720"/>
        </w:tabs>
        <w:spacing w:before="120" w:after="120" w:line="280" w:lineRule="atLeast"/>
        <w:ind w:left="720" w:hanging="720"/>
        <w:jc w:val="both"/>
        <w:rPr>
          <w:szCs w:val="24"/>
          <w:rtl/>
        </w:rPr>
      </w:pPr>
      <w:r w:rsidRPr="008E00CA">
        <w:rPr>
          <w:rFonts w:hint="cs"/>
          <w:b/>
          <w:bCs/>
          <w:szCs w:val="24"/>
          <w:rtl/>
        </w:rPr>
        <w:t>והואיל</w:t>
      </w:r>
      <w:r w:rsidRPr="008E00CA">
        <w:rPr>
          <w:rFonts w:hint="cs"/>
          <w:b/>
          <w:bCs/>
          <w:szCs w:val="24"/>
          <w:rtl/>
        </w:rPr>
        <w:tab/>
      </w:r>
      <w:r w:rsidRPr="008E00CA">
        <w:rPr>
          <w:rFonts w:hint="cs"/>
          <w:szCs w:val="24"/>
          <w:rtl/>
        </w:rPr>
        <w:t>והצדדים החליטו כי השירותים יבוצעו שלא במסגרת יחסי העבודה הנהוגים בין עובד למעביד, אלא כאשר ה</w:t>
      </w:r>
      <w:r>
        <w:rPr>
          <w:rFonts w:hint="cs"/>
          <w:szCs w:val="24"/>
          <w:rtl/>
        </w:rPr>
        <w:t>יועץ</w:t>
      </w:r>
      <w:r w:rsidRPr="008E00CA">
        <w:rPr>
          <w:rFonts w:hint="cs"/>
          <w:szCs w:val="24"/>
          <w:rtl/>
        </w:rPr>
        <w:t xml:space="preserve"> פועל כבעל מקצוע עצמאי, המעניק שירותים למשרד על בסיס קבלני ומקבל תמורת השירותים כמתחייב ממעמד זה בהתאם לתעריפים הנהוגים למתן שירותים על בסיס קבלני</w:t>
      </w:r>
      <w:r>
        <w:rPr>
          <w:rFonts w:hint="cs"/>
          <w:szCs w:val="24"/>
          <w:rtl/>
        </w:rPr>
        <w:t>, ובכפוף למסגרת השעות החודשית שתקבע לכך</w:t>
      </w:r>
      <w:r w:rsidRPr="008E00CA">
        <w:rPr>
          <w:rFonts w:hint="cs"/>
          <w:szCs w:val="24"/>
          <w:rtl/>
        </w:rPr>
        <w:t>;</w:t>
      </w:r>
      <w:r>
        <w:rPr>
          <w:rFonts w:hint="cs"/>
          <w:szCs w:val="24"/>
          <w:rtl/>
        </w:rPr>
        <w:t xml:space="preserve"> </w:t>
      </w:r>
    </w:p>
    <w:p w:rsidR="00767753" w:rsidRPr="008E00CA" w:rsidRDefault="00767753" w:rsidP="00767753">
      <w:pPr>
        <w:pStyle w:val="a9"/>
        <w:tabs>
          <w:tab w:val="left" w:pos="720"/>
        </w:tabs>
        <w:spacing w:before="120" w:after="120" w:line="280" w:lineRule="atLeast"/>
        <w:ind w:left="720" w:hanging="720"/>
        <w:jc w:val="both"/>
        <w:rPr>
          <w:szCs w:val="24"/>
          <w:rtl/>
        </w:rPr>
      </w:pPr>
      <w:r w:rsidRPr="008E00CA">
        <w:rPr>
          <w:rFonts w:hint="cs"/>
          <w:b/>
          <w:bCs/>
          <w:szCs w:val="24"/>
          <w:rtl/>
        </w:rPr>
        <w:t>והואיל</w:t>
      </w:r>
      <w:r w:rsidRPr="008E00CA">
        <w:rPr>
          <w:rFonts w:hint="cs"/>
          <w:b/>
          <w:bCs/>
          <w:szCs w:val="24"/>
          <w:rtl/>
        </w:rPr>
        <w:tab/>
      </w:r>
      <w:r w:rsidRPr="008E00CA">
        <w:rPr>
          <w:rFonts w:hint="cs"/>
          <w:szCs w:val="24"/>
          <w:rtl/>
        </w:rPr>
        <w:t xml:space="preserve">והמשרד מסכים למסור </w:t>
      </w:r>
      <w:r>
        <w:rPr>
          <w:rFonts w:hint="cs"/>
          <w:szCs w:val="24"/>
          <w:rtl/>
        </w:rPr>
        <w:t>ליועץ</w:t>
      </w:r>
      <w:r w:rsidRPr="008E00CA">
        <w:rPr>
          <w:rFonts w:hint="cs"/>
          <w:szCs w:val="24"/>
          <w:rtl/>
        </w:rPr>
        <w:t xml:space="preserve">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rsidR="00767753" w:rsidRDefault="00767753" w:rsidP="00767753">
      <w:pPr>
        <w:pStyle w:val="a9"/>
        <w:tabs>
          <w:tab w:val="left" w:pos="720"/>
        </w:tabs>
        <w:spacing w:before="120" w:after="120" w:line="280" w:lineRule="atLeast"/>
        <w:jc w:val="center"/>
        <w:rPr>
          <w:b/>
          <w:bCs/>
          <w:szCs w:val="24"/>
          <w:rtl/>
        </w:rPr>
      </w:pPr>
    </w:p>
    <w:p w:rsidR="00767753" w:rsidRDefault="00767753" w:rsidP="00767753">
      <w:pPr>
        <w:pStyle w:val="a9"/>
        <w:tabs>
          <w:tab w:val="left" w:pos="720"/>
        </w:tabs>
        <w:spacing w:before="120" w:after="120" w:line="280" w:lineRule="atLeast"/>
        <w:jc w:val="center"/>
        <w:rPr>
          <w:b/>
          <w:bCs/>
          <w:szCs w:val="24"/>
          <w:rtl/>
        </w:rPr>
      </w:pPr>
      <w:r w:rsidRPr="008E00CA">
        <w:rPr>
          <w:rFonts w:hint="cs"/>
          <w:b/>
          <w:bCs/>
          <w:szCs w:val="24"/>
          <w:rtl/>
        </w:rPr>
        <w:t>לפיכך הוצהר הוסכם והותנה בין הצדדים כדלקמן:</w:t>
      </w:r>
    </w:p>
    <w:p w:rsidR="00767753" w:rsidDel="00262079" w:rsidRDefault="00767753" w:rsidP="00767753">
      <w:pPr>
        <w:pStyle w:val="a9"/>
        <w:tabs>
          <w:tab w:val="left" w:pos="720"/>
        </w:tabs>
        <w:spacing w:before="120" w:after="120" w:line="280" w:lineRule="atLeast"/>
        <w:jc w:val="center"/>
        <w:rPr>
          <w:del w:id="814" w:author="dariah" w:date="2010-05-09T10:25:00Z"/>
          <w:b/>
          <w:bCs/>
          <w:szCs w:val="24"/>
          <w:rtl/>
        </w:rPr>
      </w:pPr>
    </w:p>
    <w:p w:rsidR="00767753" w:rsidRPr="008E00CA" w:rsidRDefault="00767753" w:rsidP="00767753">
      <w:pPr>
        <w:pStyle w:val="a9"/>
        <w:numPr>
          <w:ilvl w:val="0"/>
          <w:numId w:val="14"/>
        </w:numPr>
        <w:tabs>
          <w:tab w:val="right" w:pos="8640"/>
        </w:tabs>
        <w:spacing w:before="120" w:after="120" w:line="280" w:lineRule="atLeast"/>
        <w:jc w:val="both"/>
        <w:rPr>
          <w:szCs w:val="24"/>
          <w:rtl/>
        </w:rPr>
      </w:pPr>
      <w:r w:rsidRPr="008E00CA">
        <w:rPr>
          <w:rFonts w:hint="cs"/>
          <w:b/>
          <w:bCs/>
          <w:szCs w:val="24"/>
          <w:u w:val="single"/>
          <w:rtl/>
        </w:rPr>
        <w:t>מבוא, נספחים וכותרות</w:t>
      </w:r>
    </w:p>
    <w:p w:rsidR="00767753" w:rsidRPr="008E00CA" w:rsidRDefault="00767753" w:rsidP="00767753">
      <w:pPr>
        <w:pStyle w:val="a9"/>
        <w:numPr>
          <w:ilvl w:val="1"/>
          <w:numId w:val="14"/>
        </w:numPr>
        <w:tabs>
          <w:tab w:val="right" w:pos="8640"/>
        </w:tabs>
        <w:spacing w:before="120" w:after="120" w:line="280" w:lineRule="atLeast"/>
        <w:jc w:val="both"/>
        <w:rPr>
          <w:szCs w:val="24"/>
          <w:rtl/>
        </w:rPr>
      </w:pPr>
      <w:r w:rsidRPr="008E00CA">
        <w:rPr>
          <w:rFonts w:hint="cs"/>
          <w:szCs w:val="24"/>
          <w:rtl/>
        </w:rPr>
        <w:t>המבוא להסכם זה ונספחיו וכן מסמכי המכרז ונספחיו  מהווים חלק בלתי נפרד מהסכם זה.</w:t>
      </w:r>
    </w:p>
    <w:p w:rsidR="00767753" w:rsidRPr="008E00CA" w:rsidRDefault="00767753" w:rsidP="00767753">
      <w:pPr>
        <w:pStyle w:val="a9"/>
        <w:numPr>
          <w:ilvl w:val="1"/>
          <w:numId w:val="14"/>
        </w:numPr>
        <w:tabs>
          <w:tab w:val="right" w:pos="8640"/>
        </w:tabs>
        <w:spacing w:before="120" w:after="120" w:line="280" w:lineRule="atLeast"/>
        <w:jc w:val="both"/>
        <w:rPr>
          <w:szCs w:val="24"/>
          <w:rtl/>
        </w:rPr>
      </w:pPr>
      <w:r w:rsidRPr="008E00CA">
        <w:rPr>
          <w:rFonts w:hint="cs"/>
          <w:szCs w:val="24"/>
          <w:rtl/>
        </w:rPr>
        <w:t xml:space="preserve">בכל מקרה של סתירה בין הוראות הסכם זה להוראות שבנספחיו, יגבר האמור בהסכם זה. </w:t>
      </w:r>
    </w:p>
    <w:p w:rsidR="00767753" w:rsidRPr="008E00CA" w:rsidRDefault="00767753" w:rsidP="00767753">
      <w:pPr>
        <w:pStyle w:val="a9"/>
        <w:numPr>
          <w:ilvl w:val="1"/>
          <w:numId w:val="14"/>
        </w:numPr>
        <w:tabs>
          <w:tab w:val="right" w:pos="8640"/>
        </w:tabs>
        <w:spacing w:before="120" w:after="120" w:line="280" w:lineRule="atLeast"/>
        <w:jc w:val="both"/>
        <w:rPr>
          <w:szCs w:val="24"/>
        </w:rPr>
      </w:pPr>
      <w:r w:rsidRPr="008E00CA">
        <w:rPr>
          <w:rFonts w:hint="cs"/>
          <w:szCs w:val="24"/>
          <w:rtl/>
        </w:rPr>
        <w:t>כותרות הסעיפים נועדו לשם הנוחיות בלבד ולא ישמשו לפרשנות ההסכם.</w:t>
      </w:r>
    </w:p>
    <w:p w:rsidR="00767753" w:rsidRPr="008E00CA" w:rsidDel="00B22627" w:rsidRDefault="00767753" w:rsidP="00767753">
      <w:pPr>
        <w:pStyle w:val="a9"/>
        <w:tabs>
          <w:tab w:val="right" w:pos="8640"/>
        </w:tabs>
        <w:spacing w:before="120" w:after="120" w:line="280" w:lineRule="atLeast"/>
        <w:jc w:val="both"/>
        <w:rPr>
          <w:del w:id="815" w:author="dariah" w:date="2010-05-06T11:50:00Z"/>
          <w:szCs w:val="24"/>
        </w:rPr>
      </w:pPr>
    </w:p>
    <w:p w:rsidR="00767753" w:rsidRPr="008E00CA" w:rsidRDefault="00767753" w:rsidP="00767753">
      <w:pPr>
        <w:pStyle w:val="a9"/>
        <w:numPr>
          <w:ilvl w:val="0"/>
          <w:numId w:val="14"/>
        </w:numPr>
        <w:spacing w:before="120" w:after="120" w:line="280" w:lineRule="atLeast"/>
        <w:jc w:val="both"/>
        <w:rPr>
          <w:b/>
          <w:bCs/>
          <w:szCs w:val="24"/>
          <w:u w:val="single"/>
        </w:rPr>
      </w:pPr>
      <w:r w:rsidRPr="008E00CA">
        <w:rPr>
          <w:rFonts w:hint="cs"/>
          <w:b/>
          <w:bCs/>
          <w:szCs w:val="24"/>
          <w:u w:val="single"/>
          <w:rtl/>
        </w:rPr>
        <w:t>נציגי הצדדים</w:t>
      </w:r>
    </w:p>
    <w:p w:rsidR="00230667" w:rsidRDefault="00767753">
      <w:pPr>
        <w:pStyle w:val="a9"/>
        <w:numPr>
          <w:ilvl w:val="1"/>
          <w:numId w:val="14"/>
        </w:numPr>
        <w:tabs>
          <w:tab w:val="left" w:pos="720"/>
        </w:tabs>
        <w:spacing w:before="80" w:after="80" w:line="280" w:lineRule="atLeast"/>
        <w:jc w:val="both"/>
        <w:rPr>
          <w:szCs w:val="24"/>
        </w:rPr>
      </w:pPr>
      <w:r w:rsidRPr="008E00CA">
        <w:rPr>
          <w:rFonts w:hint="cs"/>
          <w:szCs w:val="24"/>
          <w:rtl/>
        </w:rPr>
        <w:t>נציג</w:t>
      </w:r>
      <w:del w:id="816" w:author="dariah" w:date="2010-05-09T10:25:00Z">
        <w:r w:rsidRPr="008E00CA" w:rsidDel="00262079">
          <w:rPr>
            <w:rFonts w:hint="cs"/>
            <w:szCs w:val="24"/>
            <w:rtl/>
          </w:rPr>
          <w:delText>ת</w:delText>
        </w:r>
      </w:del>
      <w:r w:rsidRPr="008E00CA">
        <w:rPr>
          <w:rFonts w:hint="cs"/>
          <w:szCs w:val="24"/>
          <w:rtl/>
        </w:rPr>
        <w:t xml:space="preserve"> המשרד לצורך ביצוע הסכם זה </w:t>
      </w:r>
      <w:ins w:id="817" w:author="dariah" w:date="2010-05-06T11:50:00Z">
        <w:r w:rsidR="00B22627">
          <w:rPr>
            <w:rFonts w:hint="cs"/>
            <w:szCs w:val="24"/>
            <w:rtl/>
          </w:rPr>
          <w:t>י</w:t>
        </w:r>
      </w:ins>
      <w:del w:id="818" w:author="dariah" w:date="2010-05-06T11:50:00Z">
        <w:r w:rsidRPr="008E00CA" w:rsidDel="00B22627">
          <w:rPr>
            <w:rFonts w:hint="cs"/>
            <w:szCs w:val="24"/>
            <w:rtl/>
          </w:rPr>
          <w:delText>ת</w:delText>
        </w:r>
      </w:del>
      <w:r w:rsidRPr="008E00CA">
        <w:rPr>
          <w:rFonts w:hint="cs"/>
          <w:szCs w:val="24"/>
          <w:rtl/>
        </w:rPr>
        <w:t>היה מ</w:t>
      </w:r>
      <w:ins w:id="819" w:author="dariah" w:date="2010-05-06T11:50:00Z">
        <w:r w:rsidR="00B22627">
          <w:rPr>
            <w:rFonts w:hint="cs"/>
            <w:szCs w:val="24"/>
            <w:rtl/>
          </w:rPr>
          <w:t xml:space="preserve">ר שי אטיאס </w:t>
        </w:r>
      </w:ins>
      <w:del w:id="820" w:author="dariah" w:date="2010-05-06T11:50:00Z">
        <w:r w:rsidRPr="008E00CA" w:rsidDel="00B22627">
          <w:rPr>
            <w:rFonts w:hint="cs"/>
            <w:szCs w:val="24"/>
            <w:rtl/>
          </w:rPr>
          <w:delText xml:space="preserve">נהלת מרכז ההסברה </w:delText>
        </w:r>
      </w:del>
      <w:r w:rsidRPr="008E00CA">
        <w:rPr>
          <w:rFonts w:hint="cs"/>
          <w:szCs w:val="24"/>
          <w:rtl/>
        </w:rPr>
        <w:t>או מי שיוסמך על יד</w:t>
      </w:r>
      <w:ins w:id="821" w:author="dariah" w:date="2010-05-06T11:50:00Z">
        <w:r w:rsidR="00B22627">
          <w:rPr>
            <w:rFonts w:hint="cs"/>
            <w:szCs w:val="24"/>
            <w:rtl/>
          </w:rPr>
          <w:t>ו</w:t>
        </w:r>
      </w:ins>
      <w:del w:id="822" w:author="dariah" w:date="2010-05-06T11:50:00Z">
        <w:r w:rsidRPr="008E00CA" w:rsidDel="00B22627">
          <w:rPr>
            <w:rFonts w:hint="cs"/>
            <w:szCs w:val="24"/>
            <w:rtl/>
          </w:rPr>
          <w:delText>ה</w:delText>
        </w:r>
      </w:del>
      <w:r w:rsidRPr="008E00CA">
        <w:rPr>
          <w:rFonts w:hint="cs"/>
          <w:szCs w:val="24"/>
          <w:rtl/>
        </w:rPr>
        <w:t xml:space="preserve"> בכתב (להלן: "הנציג"). המשרד יהיה רשאי להחליף את הנציג בכל עת על ידי מתן הודעה בכתב לספק.</w:t>
      </w:r>
    </w:p>
    <w:p w:rsidR="00767753" w:rsidRPr="008E00CA" w:rsidRDefault="00767753" w:rsidP="00767753">
      <w:pPr>
        <w:pStyle w:val="a9"/>
        <w:numPr>
          <w:ilvl w:val="1"/>
          <w:numId w:val="14"/>
        </w:numPr>
        <w:tabs>
          <w:tab w:val="left" w:pos="720"/>
        </w:tabs>
        <w:spacing w:before="80" w:after="80" w:line="280" w:lineRule="atLeast"/>
        <w:jc w:val="both"/>
        <w:rPr>
          <w:szCs w:val="24"/>
        </w:rPr>
      </w:pPr>
      <w:r w:rsidRPr="008E00CA">
        <w:rPr>
          <w:rFonts w:hint="cs"/>
          <w:szCs w:val="24"/>
          <w:rtl/>
        </w:rPr>
        <w:lastRenderedPageBreak/>
        <w:t>יובהר כי נציג המשרד אינו רשאי להאריך את תקופת ההסכם ו/או להגדיל את ההיקף הכספי של ההסכם</w:t>
      </w:r>
      <w:ins w:id="823" w:author="dariah" w:date="2010-05-06T11:51:00Z">
        <w:r w:rsidR="00B22627">
          <w:rPr>
            <w:rFonts w:hint="cs"/>
            <w:szCs w:val="24"/>
            <w:rtl/>
          </w:rPr>
          <w:t xml:space="preserve"> ו/או את היקף שעות הייעוץ על פי הסכם זה</w:t>
        </w:r>
      </w:ins>
      <w:r w:rsidRPr="008E00CA">
        <w:rPr>
          <w:rFonts w:hint="cs"/>
          <w:szCs w:val="24"/>
          <w:rtl/>
        </w:rPr>
        <w:t>, אלא באישור ועדת המכרזים המשרדית ולאחר חתימת הסכם מתאים על ידי מורשי החתימה של המשרד.</w:t>
      </w:r>
    </w:p>
    <w:p w:rsidR="00767753" w:rsidRPr="008E00CA" w:rsidRDefault="00767753" w:rsidP="00767753">
      <w:pPr>
        <w:pStyle w:val="a9"/>
        <w:numPr>
          <w:ilvl w:val="1"/>
          <w:numId w:val="14"/>
        </w:numPr>
        <w:tabs>
          <w:tab w:val="clear" w:pos="4153"/>
          <w:tab w:val="left" w:pos="720"/>
          <w:tab w:val="center" w:pos="5103"/>
        </w:tabs>
        <w:spacing w:before="80" w:after="80" w:line="280" w:lineRule="atLeast"/>
        <w:jc w:val="both"/>
        <w:rPr>
          <w:szCs w:val="24"/>
        </w:rPr>
      </w:pPr>
      <w:r>
        <w:rPr>
          <w:rFonts w:hint="cs"/>
          <w:szCs w:val="24"/>
          <w:rtl/>
        </w:rPr>
        <w:t>היועץ</w:t>
      </w:r>
      <w:r w:rsidRPr="008E00CA">
        <w:rPr>
          <w:rFonts w:hint="cs"/>
          <w:szCs w:val="24"/>
          <w:rtl/>
        </w:rPr>
        <w:t xml:space="preserve"> ימנה עובד קבוע מטעמו שישמש כנציגו בכל הכרוך בהסכם זה. נציג </w:t>
      </w:r>
      <w:r>
        <w:rPr>
          <w:rFonts w:hint="cs"/>
          <w:szCs w:val="24"/>
          <w:rtl/>
        </w:rPr>
        <w:t>היועץ</w:t>
      </w:r>
      <w:r w:rsidRPr="008E00CA">
        <w:rPr>
          <w:rFonts w:hint="cs"/>
          <w:szCs w:val="24"/>
          <w:rtl/>
        </w:rPr>
        <w:t xml:space="preserve"> לעניין הסכם זה </w:t>
      </w:r>
      <w:r w:rsidRPr="008E00CA">
        <w:rPr>
          <w:rFonts w:hint="cs"/>
          <w:szCs w:val="24"/>
          <w:u w:val="single"/>
          <w:rtl/>
        </w:rPr>
        <w:tab/>
      </w:r>
      <w:r w:rsidRPr="008E00CA">
        <w:rPr>
          <w:rFonts w:hint="cs"/>
          <w:szCs w:val="24"/>
          <w:rtl/>
        </w:rPr>
        <w:t xml:space="preserve">. </w:t>
      </w:r>
    </w:p>
    <w:p w:rsidR="00767753" w:rsidRPr="008E00CA" w:rsidRDefault="00767753" w:rsidP="00767753">
      <w:pPr>
        <w:pStyle w:val="a9"/>
        <w:numPr>
          <w:ilvl w:val="1"/>
          <w:numId w:val="14"/>
        </w:numPr>
        <w:tabs>
          <w:tab w:val="left" w:pos="720"/>
        </w:tabs>
        <w:spacing w:before="80" w:after="80" w:line="280" w:lineRule="atLeast"/>
        <w:jc w:val="both"/>
        <w:rPr>
          <w:szCs w:val="24"/>
        </w:rPr>
      </w:pPr>
      <w:r w:rsidRPr="008E00CA">
        <w:rPr>
          <w:rFonts w:hint="cs"/>
          <w:szCs w:val="24"/>
          <w:rtl/>
        </w:rPr>
        <w:t xml:space="preserve">החלפת נציג </w:t>
      </w:r>
      <w:r>
        <w:rPr>
          <w:rFonts w:hint="cs"/>
          <w:szCs w:val="24"/>
          <w:rtl/>
        </w:rPr>
        <w:t>היועץ</w:t>
      </w:r>
      <w:r w:rsidRPr="008E00CA">
        <w:rPr>
          <w:rFonts w:hint="cs"/>
          <w:szCs w:val="24"/>
          <w:rtl/>
        </w:rPr>
        <w:t xml:space="preserve"> מותנית באישור מוקדם של המשרד בכתב.</w:t>
      </w:r>
    </w:p>
    <w:p w:rsidR="00767753" w:rsidRPr="008E00CA" w:rsidRDefault="00767753" w:rsidP="00767753">
      <w:pPr>
        <w:pStyle w:val="a9"/>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תקופת ההתקשרות</w:t>
      </w:r>
    </w:p>
    <w:p w:rsidR="00767753" w:rsidRPr="008E00CA" w:rsidRDefault="00767753" w:rsidP="00767753">
      <w:pPr>
        <w:pStyle w:val="a9"/>
        <w:numPr>
          <w:ilvl w:val="1"/>
          <w:numId w:val="14"/>
        </w:numPr>
        <w:tabs>
          <w:tab w:val="clear" w:pos="8306"/>
          <w:tab w:val="left" w:pos="720"/>
          <w:tab w:val="left" w:pos="6804"/>
          <w:tab w:val="right" w:pos="8930"/>
        </w:tabs>
        <w:spacing w:before="120" w:after="120" w:line="280" w:lineRule="atLeast"/>
        <w:jc w:val="both"/>
        <w:rPr>
          <w:szCs w:val="24"/>
          <w:rtl/>
        </w:rPr>
      </w:pPr>
      <w:r w:rsidRPr="008E00CA">
        <w:rPr>
          <w:rFonts w:hint="cs"/>
          <w:szCs w:val="24"/>
          <w:rtl/>
        </w:rPr>
        <w:t>ת</w:t>
      </w:r>
      <w:r>
        <w:rPr>
          <w:rFonts w:hint="cs"/>
          <w:szCs w:val="24"/>
          <w:rtl/>
        </w:rPr>
        <w:t xml:space="preserve">קופת ההתקשרות עם היועץ תהיה </w:t>
      </w:r>
      <w:r w:rsidRPr="008E00CA">
        <w:rPr>
          <w:rFonts w:hint="cs"/>
          <w:szCs w:val="24"/>
          <w:rtl/>
        </w:rPr>
        <w:t xml:space="preserve">מיום </w:t>
      </w:r>
      <w:r>
        <w:rPr>
          <w:rFonts w:hint="cs"/>
          <w:szCs w:val="24"/>
          <w:u w:val="single"/>
          <w:rtl/>
        </w:rPr>
        <w:t xml:space="preserve">              </w:t>
      </w:r>
      <w:r w:rsidRPr="008E00CA">
        <w:rPr>
          <w:rFonts w:hint="cs"/>
          <w:szCs w:val="24"/>
          <w:rtl/>
        </w:rPr>
        <w:t xml:space="preserve"> ועד ליום </w:t>
      </w:r>
      <w:r>
        <w:rPr>
          <w:rFonts w:hint="cs"/>
          <w:szCs w:val="24"/>
          <w:u w:val="single"/>
          <w:rtl/>
        </w:rPr>
        <w:t xml:space="preserve">                  </w:t>
      </w:r>
      <w:r w:rsidRPr="008E00CA">
        <w:rPr>
          <w:rFonts w:hint="cs"/>
          <w:szCs w:val="24"/>
          <w:rtl/>
        </w:rPr>
        <w:t xml:space="preserve">. </w:t>
      </w:r>
    </w:p>
    <w:p w:rsidR="00230667" w:rsidRDefault="00767753">
      <w:pPr>
        <w:pStyle w:val="a9"/>
        <w:numPr>
          <w:ilvl w:val="1"/>
          <w:numId w:val="14"/>
        </w:numPr>
        <w:tabs>
          <w:tab w:val="left" w:pos="720"/>
        </w:tabs>
        <w:spacing w:before="120" w:after="120" w:line="280" w:lineRule="atLeast"/>
        <w:jc w:val="both"/>
        <w:rPr>
          <w:szCs w:val="24"/>
          <w:rtl/>
        </w:rPr>
      </w:pPr>
      <w:r w:rsidRPr="008E00CA">
        <w:rPr>
          <w:rFonts w:hint="cs"/>
          <w:szCs w:val="24"/>
          <w:rtl/>
        </w:rPr>
        <w:t xml:space="preserve">למשרד תישמר האופציה להאריך את ההתקשרות עם </w:t>
      </w:r>
      <w:r>
        <w:rPr>
          <w:rFonts w:hint="cs"/>
          <w:szCs w:val="24"/>
          <w:rtl/>
        </w:rPr>
        <w:t>היועץ</w:t>
      </w:r>
      <w:r w:rsidRPr="008E00CA">
        <w:rPr>
          <w:rFonts w:hint="cs"/>
          <w:szCs w:val="24"/>
          <w:rtl/>
        </w:rPr>
        <w:t xml:space="preserve"> ב</w:t>
      </w:r>
      <w:del w:id="824" w:author="dariah" w:date="2010-05-06T11:52:00Z">
        <w:r w:rsidRPr="008E00CA" w:rsidDel="00B22627">
          <w:rPr>
            <w:rFonts w:hint="cs"/>
            <w:szCs w:val="24"/>
            <w:rtl/>
          </w:rPr>
          <w:delText xml:space="preserve">שתי </w:delText>
        </w:r>
      </w:del>
      <w:r w:rsidRPr="008E00CA">
        <w:rPr>
          <w:rFonts w:hint="cs"/>
          <w:szCs w:val="24"/>
          <w:rtl/>
        </w:rPr>
        <w:t>תקופ</w:t>
      </w:r>
      <w:ins w:id="825" w:author="dariah" w:date="2010-05-06T11:52:00Z">
        <w:r w:rsidR="00B22627">
          <w:rPr>
            <w:rFonts w:hint="cs"/>
            <w:szCs w:val="24"/>
            <w:rtl/>
          </w:rPr>
          <w:t>ה</w:t>
        </w:r>
      </w:ins>
      <w:del w:id="826" w:author="dariah" w:date="2010-05-06T11:52:00Z">
        <w:r w:rsidRPr="008E00CA" w:rsidDel="00B22627">
          <w:rPr>
            <w:rFonts w:hint="cs"/>
            <w:szCs w:val="24"/>
            <w:rtl/>
          </w:rPr>
          <w:delText>ות</w:delText>
        </w:r>
      </w:del>
      <w:r w:rsidRPr="008E00CA">
        <w:rPr>
          <w:rFonts w:hint="cs"/>
          <w:szCs w:val="24"/>
          <w:rtl/>
        </w:rPr>
        <w:t xml:space="preserve"> נוספ</w:t>
      </w:r>
      <w:del w:id="827" w:author="dariah" w:date="2010-05-06T11:52:00Z">
        <w:r w:rsidRPr="008E00CA" w:rsidDel="00B22627">
          <w:rPr>
            <w:rFonts w:hint="cs"/>
            <w:szCs w:val="24"/>
            <w:rtl/>
          </w:rPr>
          <w:delText>ו</w:delText>
        </w:r>
      </w:del>
      <w:r w:rsidR="005976A2">
        <w:rPr>
          <w:rFonts w:hint="cs"/>
          <w:szCs w:val="24"/>
          <w:rtl/>
        </w:rPr>
        <w:t xml:space="preserve">ת </w:t>
      </w:r>
      <w:ins w:id="828" w:author="dariah" w:date="2010-05-06T11:52:00Z">
        <w:r w:rsidR="00B22627">
          <w:rPr>
            <w:rFonts w:hint="cs"/>
            <w:szCs w:val="24"/>
            <w:rtl/>
          </w:rPr>
          <w:t xml:space="preserve">אחת </w:t>
        </w:r>
      </w:ins>
      <w:r w:rsidR="005976A2">
        <w:rPr>
          <w:rFonts w:hint="cs"/>
          <w:szCs w:val="24"/>
          <w:rtl/>
        </w:rPr>
        <w:t xml:space="preserve">של </w:t>
      </w:r>
      <w:ins w:id="829" w:author="dariah" w:date="2010-05-06T11:52:00Z">
        <w:r w:rsidR="00B22627">
          <w:rPr>
            <w:rFonts w:hint="cs"/>
            <w:szCs w:val="24"/>
            <w:rtl/>
          </w:rPr>
          <w:t xml:space="preserve">שנה </w:t>
        </w:r>
      </w:ins>
      <w:del w:id="830" w:author="dariah" w:date="2010-05-06T11:52:00Z">
        <w:r w:rsidR="005976A2" w:rsidDel="00B22627">
          <w:rPr>
            <w:rFonts w:hint="cs"/>
            <w:szCs w:val="24"/>
            <w:rtl/>
          </w:rPr>
          <w:delText>עד שנה כל אחת,</w:delText>
        </w:r>
      </w:del>
      <w:r w:rsidR="005976A2">
        <w:rPr>
          <w:rFonts w:hint="cs"/>
          <w:szCs w:val="24"/>
          <w:rtl/>
        </w:rPr>
        <w:t xml:space="preserve"> עד לתקופה מ</w:t>
      </w:r>
      <w:r w:rsidRPr="008E00CA">
        <w:rPr>
          <w:rFonts w:hint="cs"/>
          <w:szCs w:val="24"/>
          <w:rtl/>
        </w:rPr>
        <w:t xml:space="preserve">רבית של </w:t>
      </w:r>
      <w:del w:id="831" w:author="dariah" w:date="2010-05-06T11:52:00Z">
        <w:r w:rsidRPr="008E00CA" w:rsidDel="00B22627">
          <w:rPr>
            <w:rFonts w:hint="cs"/>
            <w:szCs w:val="24"/>
            <w:rtl/>
          </w:rPr>
          <w:delText>שלוש שנים</w:delText>
        </w:r>
      </w:del>
      <w:ins w:id="832" w:author="dariah" w:date="2010-05-06T11:52:00Z">
        <w:r w:rsidR="00B22627">
          <w:rPr>
            <w:rFonts w:hint="cs"/>
            <w:szCs w:val="24"/>
            <w:rtl/>
          </w:rPr>
          <w:t>שנתיים בסך הכל</w:t>
        </w:r>
      </w:ins>
      <w:r w:rsidRPr="008E00CA">
        <w:rPr>
          <w:rFonts w:hint="cs"/>
          <w:szCs w:val="24"/>
          <w:rtl/>
        </w:rPr>
        <w:t>.</w:t>
      </w:r>
    </w:p>
    <w:p w:rsidR="00767753" w:rsidRPr="008E00CA" w:rsidRDefault="00767753" w:rsidP="00767753">
      <w:pPr>
        <w:pStyle w:val="a9"/>
        <w:numPr>
          <w:ilvl w:val="0"/>
          <w:numId w:val="14"/>
        </w:numPr>
        <w:tabs>
          <w:tab w:val="right" w:pos="8640"/>
        </w:tabs>
        <w:spacing w:before="120" w:after="120" w:line="280" w:lineRule="atLeast"/>
        <w:jc w:val="both"/>
        <w:rPr>
          <w:szCs w:val="24"/>
          <w:rtl/>
        </w:rPr>
      </w:pPr>
      <w:r w:rsidRPr="008E00CA">
        <w:rPr>
          <w:rFonts w:hint="cs"/>
          <w:b/>
          <w:bCs/>
          <w:szCs w:val="24"/>
          <w:u w:val="single"/>
          <w:rtl/>
        </w:rPr>
        <w:t>השירותים</w:t>
      </w:r>
      <w:r w:rsidRPr="008E00CA">
        <w:rPr>
          <w:rFonts w:hint="cs"/>
          <w:b/>
          <w:bCs/>
          <w:szCs w:val="24"/>
          <w:rtl/>
        </w:rPr>
        <w:t xml:space="preserve"> </w:t>
      </w:r>
    </w:p>
    <w:p w:rsidR="00230667" w:rsidRDefault="001B213D">
      <w:pPr>
        <w:pStyle w:val="a9"/>
        <w:numPr>
          <w:ilvl w:val="1"/>
          <w:numId w:val="14"/>
        </w:numPr>
        <w:tabs>
          <w:tab w:val="left" w:pos="720"/>
        </w:tabs>
        <w:spacing w:before="120" w:after="120" w:line="280" w:lineRule="atLeast"/>
        <w:jc w:val="both"/>
        <w:rPr>
          <w:ins w:id="833" w:author="dariah" w:date="2010-05-06T12:04:00Z"/>
          <w:szCs w:val="24"/>
        </w:rPr>
      </w:pPr>
      <w:r w:rsidRPr="001B213D">
        <w:rPr>
          <w:rFonts w:hint="eastAsia"/>
          <w:szCs w:val="24"/>
          <w:rtl/>
          <w:rPrChange w:id="834" w:author="dariah" w:date="2010-05-06T12:04:00Z">
            <w:rPr>
              <w:rFonts w:hint="eastAsia"/>
              <w:sz w:val="16"/>
              <w:szCs w:val="24"/>
              <w:rtl/>
            </w:rPr>
          </w:rPrChange>
        </w:rPr>
        <w:t>היועץ</w:t>
      </w:r>
      <w:r w:rsidRPr="001B213D">
        <w:rPr>
          <w:szCs w:val="24"/>
          <w:rtl/>
          <w:rPrChange w:id="835" w:author="dariah" w:date="2010-05-06T12:04:00Z">
            <w:rPr>
              <w:sz w:val="16"/>
              <w:szCs w:val="24"/>
              <w:rtl/>
            </w:rPr>
          </w:rPrChange>
        </w:rPr>
        <w:t xml:space="preserve"> </w:t>
      </w:r>
      <w:r w:rsidRPr="001B213D">
        <w:rPr>
          <w:rFonts w:hint="eastAsia"/>
          <w:szCs w:val="24"/>
          <w:rtl/>
          <w:rPrChange w:id="836" w:author="dariah" w:date="2010-05-06T12:04:00Z">
            <w:rPr>
              <w:rFonts w:hint="eastAsia"/>
              <w:sz w:val="16"/>
              <w:szCs w:val="24"/>
              <w:rtl/>
            </w:rPr>
          </w:rPrChange>
        </w:rPr>
        <w:t>מתחייב</w:t>
      </w:r>
      <w:r w:rsidRPr="001B213D">
        <w:rPr>
          <w:szCs w:val="24"/>
          <w:rtl/>
          <w:rPrChange w:id="837" w:author="dariah" w:date="2010-05-06T12:04:00Z">
            <w:rPr>
              <w:sz w:val="16"/>
              <w:szCs w:val="24"/>
              <w:rtl/>
            </w:rPr>
          </w:rPrChange>
        </w:rPr>
        <w:t xml:space="preserve"> </w:t>
      </w:r>
      <w:r w:rsidRPr="001B213D">
        <w:rPr>
          <w:rFonts w:hint="eastAsia"/>
          <w:szCs w:val="24"/>
          <w:rtl/>
          <w:rPrChange w:id="838" w:author="dariah" w:date="2010-05-06T12:04:00Z">
            <w:rPr>
              <w:rFonts w:hint="eastAsia"/>
              <w:sz w:val="16"/>
              <w:szCs w:val="24"/>
              <w:rtl/>
            </w:rPr>
          </w:rPrChange>
        </w:rPr>
        <w:t>לספק</w:t>
      </w:r>
      <w:r w:rsidRPr="001B213D">
        <w:rPr>
          <w:szCs w:val="24"/>
          <w:rtl/>
          <w:rPrChange w:id="839" w:author="dariah" w:date="2010-05-06T12:04:00Z">
            <w:rPr>
              <w:sz w:val="16"/>
              <w:szCs w:val="24"/>
              <w:rtl/>
            </w:rPr>
          </w:rPrChange>
        </w:rPr>
        <w:t xml:space="preserve">  </w:t>
      </w:r>
      <w:r w:rsidRPr="001B213D">
        <w:rPr>
          <w:rFonts w:hint="eastAsia"/>
          <w:szCs w:val="24"/>
          <w:rtl/>
          <w:rPrChange w:id="840" w:author="dariah" w:date="2010-05-06T12:04:00Z">
            <w:rPr>
              <w:rFonts w:hint="eastAsia"/>
              <w:sz w:val="16"/>
              <w:szCs w:val="24"/>
              <w:rtl/>
            </w:rPr>
          </w:rPrChange>
        </w:rPr>
        <w:t>למשרד</w:t>
      </w:r>
      <w:r w:rsidRPr="001B213D">
        <w:rPr>
          <w:szCs w:val="24"/>
          <w:rtl/>
          <w:rPrChange w:id="841" w:author="dariah" w:date="2010-05-06T12:04:00Z">
            <w:rPr>
              <w:sz w:val="16"/>
              <w:szCs w:val="24"/>
              <w:rtl/>
            </w:rPr>
          </w:rPrChange>
        </w:rPr>
        <w:t xml:space="preserve"> </w:t>
      </w:r>
      <w:r w:rsidRPr="001B213D">
        <w:rPr>
          <w:rFonts w:hint="eastAsia"/>
          <w:szCs w:val="24"/>
          <w:rtl/>
          <w:rPrChange w:id="842" w:author="dariah" w:date="2010-05-06T12:04:00Z">
            <w:rPr>
              <w:rFonts w:hint="eastAsia"/>
              <w:sz w:val="16"/>
              <w:szCs w:val="24"/>
              <w:rtl/>
            </w:rPr>
          </w:rPrChange>
        </w:rPr>
        <w:t>שירותי</w:t>
      </w:r>
      <w:r w:rsidRPr="001B213D">
        <w:rPr>
          <w:szCs w:val="24"/>
          <w:rtl/>
          <w:rPrChange w:id="843" w:author="dariah" w:date="2010-05-06T12:04:00Z">
            <w:rPr>
              <w:sz w:val="16"/>
              <w:szCs w:val="24"/>
              <w:rtl/>
            </w:rPr>
          </w:rPrChange>
        </w:rPr>
        <w:t xml:space="preserve"> </w:t>
      </w:r>
      <w:r w:rsidRPr="001B213D">
        <w:rPr>
          <w:rFonts w:hint="eastAsia"/>
          <w:szCs w:val="24"/>
          <w:rtl/>
          <w:rPrChange w:id="844" w:author="dariah" w:date="2010-05-06T12:04:00Z">
            <w:rPr>
              <w:rFonts w:hint="eastAsia"/>
              <w:sz w:val="16"/>
              <w:szCs w:val="24"/>
              <w:rtl/>
            </w:rPr>
          </w:rPrChange>
        </w:rPr>
        <w:t>ייעוץ</w:t>
      </w:r>
      <w:r w:rsidRPr="001B213D">
        <w:rPr>
          <w:szCs w:val="24"/>
          <w:rtl/>
          <w:rPrChange w:id="845" w:author="dariah" w:date="2010-05-06T12:04:00Z">
            <w:rPr>
              <w:sz w:val="16"/>
              <w:szCs w:val="24"/>
              <w:rtl/>
            </w:rPr>
          </w:rPrChange>
        </w:rPr>
        <w:t xml:space="preserve"> </w:t>
      </w:r>
      <w:r w:rsidRPr="001B213D">
        <w:rPr>
          <w:rFonts w:hint="eastAsia"/>
          <w:szCs w:val="24"/>
          <w:rtl/>
          <w:rPrChange w:id="846" w:author="dariah" w:date="2010-05-06T12:04:00Z">
            <w:rPr>
              <w:rFonts w:hint="eastAsia"/>
              <w:sz w:val="16"/>
              <w:szCs w:val="24"/>
              <w:rtl/>
            </w:rPr>
          </w:rPrChange>
        </w:rPr>
        <w:t>לביצוע</w:t>
      </w:r>
      <w:r w:rsidRPr="001B213D">
        <w:rPr>
          <w:szCs w:val="24"/>
          <w:rtl/>
          <w:rPrChange w:id="847" w:author="dariah" w:date="2010-05-06T12:04:00Z">
            <w:rPr>
              <w:sz w:val="16"/>
              <w:szCs w:val="24"/>
              <w:rtl/>
            </w:rPr>
          </w:rPrChange>
        </w:rPr>
        <w:t xml:space="preserve"> </w:t>
      </w:r>
      <w:r w:rsidRPr="001B213D">
        <w:rPr>
          <w:rFonts w:hint="eastAsia"/>
          <w:szCs w:val="24"/>
          <w:rtl/>
          <w:rPrChange w:id="848" w:author="dariah" w:date="2010-05-06T12:04:00Z">
            <w:rPr>
              <w:rFonts w:hint="eastAsia"/>
              <w:sz w:val="16"/>
              <w:szCs w:val="24"/>
              <w:rtl/>
            </w:rPr>
          </w:rPrChange>
        </w:rPr>
        <w:t>פרויקטים</w:t>
      </w:r>
      <w:r w:rsidRPr="001B213D">
        <w:rPr>
          <w:szCs w:val="24"/>
          <w:rtl/>
          <w:rPrChange w:id="849" w:author="dariah" w:date="2010-05-06T12:04:00Z">
            <w:rPr>
              <w:sz w:val="16"/>
              <w:szCs w:val="24"/>
              <w:rtl/>
            </w:rPr>
          </w:rPrChange>
        </w:rPr>
        <w:t xml:space="preserve"> </w:t>
      </w:r>
      <w:r w:rsidRPr="001B213D">
        <w:rPr>
          <w:rFonts w:hint="eastAsia"/>
          <w:szCs w:val="24"/>
          <w:rtl/>
          <w:rPrChange w:id="850" w:author="dariah" w:date="2010-05-06T12:04:00Z">
            <w:rPr>
              <w:rFonts w:hint="eastAsia"/>
              <w:sz w:val="16"/>
              <w:szCs w:val="24"/>
              <w:rtl/>
            </w:rPr>
          </w:rPrChange>
        </w:rPr>
        <w:t>הסברתיים</w:t>
      </w:r>
      <w:r w:rsidRPr="001B213D">
        <w:rPr>
          <w:szCs w:val="24"/>
          <w:rtl/>
          <w:rPrChange w:id="851" w:author="dariah" w:date="2010-05-06T12:04:00Z">
            <w:rPr>
              <w:sz w:val="16"/>
              <w:szCs w:val="24"/>
              <w:rtl/>
            </w:rPr>
          </w:rPrChange>
        </w:rPr>
        <w:t xml:space="preserve"> </w:t>
      </w:r>
      <w:r w:rsidRPr="001B213D">
        <w:rPr>
          <w:rFonts w:hint="eastAsia"/>
          <w:szCs w:val="24"/>
          <w:rtl/>
          <w:rPrChange w:id="852" w:author="dariah" w:date="2010-05-06T12:04:00Z">
            <w:rPr>
              <w:rFonts w:hint="eastAsia"/>
              <w:sz w:val="16"/>
              <w:szCs w:val="24"/>
              <w:rtl/>
            </w:rPr>
          </w:rPrChange>
        </w:rPr>
        <w:t>בקרב</w:t>
      </w:r>
      <w:r w:rsidRPr="001B213D">
        <w:rPr>
          <w:szCs w:val="24"/>
          <w:rtl/>
          <w:rPrChange w:id="853" w:author="dariah" w:date="2010-05-06T12:04:00Z">
            <w:rPr>
              <w:sz w:val="16"/>
              <w:szCs w:val="24"/>
              <w:rtl/>
            </w:rPr>
          </w:rPrChange>
        </w:rPr>
        <w:t xml:space="preserve"> </w:t>
      </w:r>
      <w:r w:rsidRPr="001B213D">
        <w:rPr>
          <w:rFonts w:hint="eastAsia"/>
          <w:szCs w:val="24"/>
          <w:rtl/>
          <w:rPrChange w:id="854" w:author="dariah" w:date="2010-05-06T12:04:00Z">
            <w:rPr>
              <w:rFonts w:hint="eastAsia"/>
              <w:sz w:val="16"/>
              <w:szCs w:val="24"/>
              <w:rtl/>
            </w:rPr>
          </w:rPrChange>
        </w:rPr>
        <w:t>האוכלוסייה</w:t>
      </w:r>
      <w:r w:rsidRPr="001B213D">
        <w:rPr>
          <w:szCs w:val="24"/>
          <w:rtl/>
          <w:rPrChange w:id="855" w:author="dariah" w:date="2010-05-06T12:04:00Z">
            <w:rPr>
              <w:sz w:val="16"/>
              <w:szCs w:val="24"/>
              <w:rtl/>
            </w:rPr>
          </w:rPrChange>
        </w:rPr>
        <w:t xml:space="preserve"> הנוצרית </w:t>
      </w:r>
      <w:del w:id="856" w:author="dariah" w:date="2010-05-06T11:52:00Z">
        <w:r w:rsidRPr="001B213D">
          <w:rPr>
            <w:rFonts w:hint="eastAsia"/>
            <w:szCs w:val="24"/>
            <w:rtl/>
            <w:rPrChange w:id="857" w:author="dariah" w:date="2010-05-06T12:04:00Z">
              <w:rPr>
                <w:rFonts w:hint="eastAsia"/>
                <w:sz w:val="16"/>
                <w:szCs w:val="24"/>
                <w:rtl/>
              </w:rPr>
            </w:rPrChange>
          </w:rPr>
          <w:delText>ה</w:delText>
        </w:r>
      </w:del>
      <w:r w:rsidRPr="001B213D">
        <w:rPr>
          <w:rFonts w:hint="eastAsia"/>
          <w:szCs w:val="24"/>
          <w:rtl/>
          <w:rPrChange w:id="858" w:author="dariah" w:date="2010-05-06T12:04:00Z">
            <w:rPr>
              <w:rFonts w:hint="eastAsia"/>
              <w:sz w:val="16"/>
              <w:szCs w:val="24"/>
              <w:rtl/>
            </w:rPr>
          </w:rPrChange>
        </w:rPr>
        <w:t>אוונגליסטית</w:t>
      </w:r>
      <w:r w:rsidRPr="001B213D">
        <w:rPr>
          <w:szCs w:val="24"/>
          <w:rtl/>
          <w:rPrChange w:id="859" w:author="dariah" w:date="2010-05-06T12:04:00Z">
            <w:rPr>
              <w:sz w:val="16"/>
              <w:szCs w:val="24"/>
              <w:rtl/>
            </w:rPr>
          </w:rPrChange>
        </w:rPr>
        <w:t xml:space="preserve"> במהלך כל תקופת ההתקשרות עמו,  הכל בהתאם </w:t>
      </w:r>
      <w:ins w:id="860" w:author="dariah" w:date="2010-05-06T12:04:00Z">
        <w:r w:rsidRPr="001B213D">
          <w:rPr>
            <w:rFonts w:hint="eastAsia"/>
            <w:szCs w:val="24"/>
            <w:rtl/>
            <w:rPrChange w:id="861" w:author="dariah" w:date="2010-05-06T12:04:00Z">
              <w:rPr>
                <w:rFonts w:hint="eastAsia"/>
                <w:sz w:val="16"/>
                <w:szCs w:val="24"/>
                <w:rtl/>
              </w:rPr>
            </w:rPrChange>
          </w:rPr>
          <w:t>להוראות</w:t>
        </w:r>
        <w:r w:rsidRPr="001B213D">
          <w:rPr>
            <w:szCs w:val="24"/>
            <w:rtl/>
            <w:rPrChange w:id="862" w:author="dariah" w:date="2010-05-06T12:04:00Z">
              <w:rPr>
                <w:sz w:val="16"/>
                <w:szCs w:val="24"/>
                <w:rtl/>
              </w:rPr>
            </w:rPrChange>
          </w:rPr>
          <w:t xml:space="preserve"> הסכם זה על כל נספחיו </w:t>
        </w:r>
      </w:ins>
      <w:del w:id="863" w:author="dariah" w:date="2010-05-06T12:04:00Z">
        <w:r w:rsidRPr="001B213D">
          <w:rPr>
            <w:rFonts w:hint="eastAsia"/>
            <w:szCs w:val="24"/>
            <w:rtl/>
            <w:rPrChange w:id="864" w:author="dariah" w:date="2010-05-06T12:04:00Z">
              <w:rPr>
                <w:rFonts w:hint="eastAsia"/>
                <w:sz w:val="16"/>
                <w:szCs w:val="24"/>
                <w:rtl/>
              </w:rPr>
            </w:rPrChange>
          </w:rPr>
          <w:delText>ל</w:delText>
        </w:r>
      </w:del>
      <w:r w:rsidRPr="001B213D">
        <w:rPr>
          <w:rFonts w:hint="eastAsia"/>
          <w:szCs w:val="24"/>
          <w:rtl/>
          <w:rPrChange w:id="865" w:author="dariah" w:date="2010-05-06T12:04:00Z">
            <w:rPr>
              <w:rFonts w:hint="eastAsia"/>
              <w:sz w:val="16"/>
              <w:szCs w:val="24"/>
              <w:rtl/>
            </w:rPr>
          </w:rPrChange>
        </w:rPr>
        <w:t>מפורט</w:t>
      </w:r>
      <w:ins w:id="866" w:author="dariah" w:date="2010-05-06T12:03:00Z">
        <w:r w:rsidRPr="001B213D">
          <w:rPr>
            <w:szCs w:val="24"/>
            <w:rtl/>
            <w:rPrChange w:id="867" w:author="dariah" w:date="2010-05-06T12:04:00Z">
              <w:rPr>
                <w:sz w:val="16"/>
                <w:szCs w:val="24"/>
                <w:rtl/>
              </w:rPr>
            </w:rPrChange>
          </w:rPr>
          <w:t xml:space="preserve"> להלן:</w:t>
        </w:r>
      </w:ins>
      <w:r w:rsidRPr="001B213D">
        <w:rPr>
          <w:szCs w:val="24"/>
          <w:rtl/>
          <w:rPrChange w:id="868" w:author="dariah" w:date="2010-05-06T12:04:00Z">
            <w:rPr>
              <w:sz w:val="16"/>
              <w:szCs w:val="24"/>
              <w:rtl/>
            </w:rPr>
          </w:rPrChange>
        </w:rPr>
        <w:t xml:space="preserve"> </w:t>
      </w:r>
      <w:ins w:id="869" w:author="helis" w:date="2010-04-27T10:29:00Z">
        <w:del w:id="870" w:author="dariah" w:date="2010-05-06T12:04:00Z">
          <w:r w:rsidRPr="001B213D">
            <w:rPr>
              <w:rFonts w:hint="eastAsia"/>
              <w:szCs w:val="24"/>
              <w:rtl/>
              <w:rPrChange w:id="871" w:author="dariah" w:date="2010-05-06T12:04:00Z">
                <w:rPr>
                  <w:rFonts w:hint="eastAsia"/>
                  <w:sz w:val="16"/>
                  <w:szCs w:val="24"/>
                  <w:rtl/>
                </w:rPr>
              </w:rPrChange>
            </w:rPr>
            <w:delText>ב</w:delText>
          </w:r>
        </w:del>
      </w:ins>
      <w:del w:id="872" w:author="dariah" w:date="2010-05-06T12:04:00Z">
        <w:r w:rsidRPr="001B213D">
          <w:rPr>
            <w:rFonts w:hint="eastAsia"/>
            <w:szCs w:val="24"/>
            <w:rtl/>
            <w:rPrChange w:id="873" w:author="dariah" w:date="2010-05-06T12:04:00Z">
              <w:rPr>
                <w:rFonts w:hint="eastAsia"/>
                <w:sz w:val="16"/>
                <w:szCs w:val="24"/>
                <w:rtl/>
              </w:rPr>
            </w:rPrChange>
          </w:rPr>
          <w:delText>במפרט</w:delText>
        </w:r>
        <w:r w:rsidRPr="001B213D">
          <w:rPr>
            <w:szCs w:val="24"/>
            <w:rtl/>
            <w:rPrChange w:id="874" w:author="dariah" w:date="2010-05-06T12:04:00Z">
              <w:rPr>
                <w:sz w:val="16"/>
                <w:szCs w:val="24"/>
                <w:rtl/>
              </w:rPr>
            </w:rPrChange>
          </w:rPr>
          <w:delText xml:space="preserve"> </w:delText>
        </w:r>
        <w:r w:rsidRPr="001B213D">
          <w:rPr>
            <w:rFonts w:hint="eastAsia"/>
            <w:szCs w:val="24"/>
            <w:rtl/>
            <w:rPrChange w:id="875" w:author="dariah" w:date="2010-05-06T12:04:00Z">
              <w:rPr>
                <w:rFonts w:hint="eastAsia"/>
                <w:sz w:val="16"/>
                <w:szCs w:val="24"/>
                <w:rtl/>
              </w:rPr>
            </w:rPrChange>
          </w:rPr>
          <w:delText>השירותים</w:delText>
        </w:r>
        <w:r w:rsidRPr="001B213D">
          <w:rPr>
            <w:szCs w:val="24"/>
            <w:rtl/>
            <w:rPrChange w:id="876" w:author="dariah" w:date="2010-05-06T12:04:00Z">
              <w:rPr>
                <w:sz w:val="16"/>
                <w:szCs w:val="24"/>
                <w:rtl/>
              </w:rPr>
            </w:rPrChange>
          </w:rPr>
          <w:delText xml:space="preserve"> (</w:delText>
        </w:r>
        <w:r w:rsidRPr="001B213D">
          <w:rPr>
            <w:rFonts w:hint="eastAsia"/>
            <w:szCs w:val="24"/>
            <w:rtl/>
            <w:rPrChange w:id="877" w:author="dariah" w:date="2010-05-06T12:04:00Z">
              <w:rPr>
                <w:rFonts w:hint="eastAsia"/>
                <w:sz w:val="16"/>
                <w:szCs w:val="24"/>
                <w:rtl/>
              </w:rPr>
            </w:rPrChange>
          </w:rPr>
          <w:delText>מסמך</w:delText>
        </w:r>
        <w:r w:rsidRPr="001B213D">
          <w:rPr>
            <w:szCs w:val="24"/>
            <w:rtl/>
            <w:rPrChange w:id="878" w:author="dariah" w:date="2010-05-06T12:04:00Z">
              <w:rPr>
                <w:sz w:val="16"/>
                <w:szCs w:val="24"/>
                <w:rtl/>
              </w:rPr>
            </w:rPrChange>
          </w:rPr>
          <w:delText xml:space="preserve"> </w:delText>
        </w:r>
        <w:r w:rsidRPr="001B213D">
          <w:rPr>
            <w:rFonts w:hint="eastAsia"/>
            <w:szCs w:val="24"/>
            <w:rtl/>
            <w:rPrChange w:id="879" w:author="dariah" w:date="2010-05-06T12:04:00Z">
              <w:rPr>
                <w:rFonts w:hint="eastAsia"/>
                <w:sz w:val="16"/>
                <w:szCs w:val="24"/>
                <w:rtl/>
              </w:rPr>
            </w:rPrChange>
          </w:rPr>
          <w:delText>ב</w:delText>
        </w:r>
        <w:r w:rsidRPr="001B213D">
          <w:rPr>
            <w:szCs w:val="24"/>
            <w:rtl/>
            <w:rPrChange w:id="880" w:author="dariah" w:date="2010-05-06T12:04:00Z">
              <w:rPr>
                <w:sz w:val="16"/>
                <w:szCs w:val="24"/>
                <w:rtl/>
              </w:rPr>
            </w:rPrChange>
          </w:rPr>
          <w:delText xml:space="preserve">' </w:delText>
        </w:r>
        <w:r w:rsidRPr="001B213D">
          <w:rPr>
            <w:rFonts w:hint="eastAsia"/>
            <w:szCs w:val="24"/>
            <w:rtl/>
            <w:rPrChange w:id="881" w:author="dariah" w:date="2010-05-06T12:04:00Z">
              <w:rPr>
                <w:rFonts w:hint="eastAsia"/>
                <w:sz w:val="16"/>
                <w:szCs w:val="24"/>
                <w:rtl/>
              </w:rPr>
            </w:rPrChange>
          </w:rPr>
          <w:delText>למסמכי</w:delText>
        </w:r>
        <w:r w:rsidRPr="001B213D">
          <w:rPr>
            <w:szCs w:val="24"/>
            <w:rtl/>
            <w:rPrChange w:id="882" w:author="dariah" w:date="2010-05-06T12:04:00Z">
              <w:rPr>
                <w:sz w:val="16"/>
                <w:szCs w:val="24"/>
                <w:rtl/>
              </w:rPr>
            </w:rPrChange>
          </w:rPr>
          <w:delText xml:space="preserve"> </w:delText>
        </w:r>
        <w:r w:rsidRPr="001B213D">
          <w:rPr>
            <w:rFonts w:hint="eastAsia"/>
            <w:szCs w:val="24"/>
            <w:rtl/>
            <w:rPrChange w:id="883" w:author="dariah" w:date="2010-05-06T12:04:00Z">
              <w:rPr>
                <w:rFonts w:hint="eastAsia"/>
                <w:sz w:val="16"/>
                <w:szCs w:val="24"/>
                <w:rtl/>
              </w:rPr>
            </w:rPrChange>
          </w:rPr>
          <w:delText>המכרז</w:delText>
        </w:r>
        <w:r w:rsidRPr="001B213D">
          <w:rPr>
            <w:szCs w:val="24"/>
            <w:rtl/>
            <w:rPrChange w:id="884" w:author="dariah" w:date="2010-05-06T12:04:00Z">
              <w:rPr>
                <w:sz w:val="16"/>
                <w:szCs w:val="24"/>
                <w:rtl/>
              </w:rPr>
            </w:rPrChange>
          </w:rPr>
          <w:delText xml:space="preserve">), בהתאם </w:delText>
        </w:r>
        <w:r w:rsidRPr="001B213D">
          <w:rPr>
            <w:rFonts w:hint="eastAsia"/>
            <w:szCs w:val="24"/>
            <w:rtl/>
            <w:rPrChange w:id="885" w:author="dariah" w:date="2010-05-06T12:04:00Z">
              <w:rPr>
                <w:rFonts w:hint="eastAsia"/>
                <w:sz w:val="16"/>
                <w:szCs w:val="24"/>
                <w:rtl/>
              </w:rPr>
            </w:rPrChange>
          </w:rPr>
          <w:delText>למסמך</w:delText>
        </w:r>
        <w:r w:rsidRPr="001B213D">
          <w:rPr>
            <w:szCs w:val="24"/>
            <w:rtl/>
            <w:rPrChange w:id="886" w:author="dariah" w:date="2010-05-06T12:04:00Z">
              <w:rPr>
                <w:sz w:val="16"/>
                <w:szCs w:val="24"/>
                <w:rtl/>
              </w:rPr>
            </w:rPrChange>
          </w:rPr>
          <w:delText xml:space="preserve"> </w:delText>
        </w:r>
        <w:r w:rsidRPr="001B213D">
          <w:rPr>
            <w:rFonts w:hint="eastAsia"/>
            <w:szCs w:val="24"/>
            <w:rtl/>
            <w:rPrChange w:id="887" w:author="dariah" w:date="2010-05-06T12:04:00Z">
              <w:rPr>
                <w:rFonts w:hint="eastAsia"/>
                <w:sz w:val="16"/>
                <w:szCs w:val="24"/>
                <w:rtl/>
              </w:rPr>
            </w:rPrChange>
          </w:rPr>
          <w:delText>ההצעה</w:delText>
        </w:r>
        <w:r w:rsidRPr="001B213D">
          <w:rPr>
            <w:szCs w:val="24"/>
            <w:rtl/>
            <w:rPrChange w:id="888" w:author="dariah" w:date="2010-05-06T12:04:00Z">
              <w:rPr>
                <w:sz w:val="16"/>
                <w:szCs w:val="24"/>
                <w:rtl/>
              </w:rPr>
            </w:rPrChange>
          </w:rPr>
          <w:delText xml:space="preserve"> (</w:delText>
        </w:r>
        <w:r w:rsidRPr="001B213D">
          <w:rPr>
            <w:rFonts w:hint="eastAsia"/>
            <w:szCs w:val="24"/>
            <w:rtl/>
            <w:rPrChange w:id="889" w:author="dariah" w:date="2010-05-06T12:04:00Z">
              <w:rPr>
                <w:rFonts w:hint="eastAsia"/>
                <w:sz w:val="16"/>
                <w:szCs w:val="24"/>
                <w:rtl/>
              </w:rPr>
            </w:rPrChange>
          </w:rPr>
          <w:delText>מסמך</w:delText>
        </w:r>
        <w:r w:rsidRPr="001B213D">
          <w:rPr>
            <w:szCs w:val="24"/>
            <w:rtl/>
            <w:rPrChange w:id="890" w:author="dariah" w:date="2010-05-06T12:04:00Z">
              <w:rPr>
                <w:sz w:val="16"/>
                <w:szCs w:val="24"/>
                <w:rtl/>
              </w:rPr>
            </w:rPrChange>
          </w:rPr>
          <w:delText xml:space="preserve"> </w:delText>
        </w:r>
        <w:r w:rsidRPr="001B213D">
          <w:rPr>
            <w:rFonts w:hint="eastAsia"/>
            <w:szCs w:val="24"/>
            <w:rtl/>
            <w:rPrChange w:id="891" w:author="dariah" w:date="2010-05-06T12:04:00Z">
              <w:rPr>
                <w:rFonts w:hint="eastAsia"/>
                <w:sz w:val="16"/>
                <w:szCs w:val="24"/>
                <w:rtl/>
              </w:rPr>
            </w:rPrChange>
          </w:rPr>
          <w:delText>ג</w:delText>
        </w:r>
        <w:r w:rsidRPr="001B213D">
          <w:rPr>
            <w:szCs w:val="24"/>
            <w:rtl/>
            <w:rPrChange w:id="892" w:author="dariah" w:date="2010-05-06T12:04:00Z">
              <w:rPr>
                <w:sz w:val="16"/>
                <w:szCs w:val="24"/>
                <w:rtl/>
              </w:rPr>
            </w:rPrChange>
          </w:rPr>
          <w:delText xml:space="preserve">' </w:delText>
        </w:r>
      </w:del>
      <w:ins w:id="893" w:author="helis" w:date="2010-04-27T10:29:00Z">
        <w:del w:id="894" w:author="dariah" w:date="2010-05-06T12:04:00Z">
          <w:r w:rsidRPr="001B213D">
            <w:rPr>
              <w:rFonts w:hint="eastAsia"/>
              <w:szCs w:val="24"/>
              <w:rtl/>
              <w:rPrChange w:id="895" w:author="dariah" w:date="2010-05-06T12:04:00Z">
                <w:rPr>
                  <w:rFonts w:hint="eastAsia"/>
                  <w:sz w:val="16"/>
                  <w:szCs w:val="24"/>
                  <w:rtl/>
                </w:rPr>
              </w:rPrChange>
            </w:rPr>
            <w:delText>ב</w:delText>
          </w:r>
          <w:r w:rsidRPr="001B213D">
            <w:rPr>
              <w:szCs w:val="24"/>
              <w:rtl/>
              <w:rPrChange w:id="896" w:author="dariah" w:date="2010-05-06T12:04:00Z">
                <w:rPr>
                  <w:sz w:val="16"/>
                  <w:szCs w:val="24"/>
                  <w:rtl/>
                </w:rPr>
              </w:rPrChange>
            </w:rPr>
            <w:delText xml:space="preserve"> </w:delText>
          </w:r>
        </w:del>
      </w:ins>
      <w:del w:id="897" w:author="dariah" w:date="2010-05-06T12:04:00Z">
        <w:r w:rsidRPr="001B213D">
          <w:rPr>
            <w:rFonts w:hint="eastAsia"/>
            <w:szCs w:val="24"/>
            <w:rtl/>
            <w:rPrChange w:id="898" w:author="dariah" w:date="2010-05-06T12:04:00Z">
              <w:rPr>
                <w:rFonts w:hint="eastAsia"/>
                <w:sz w:val="16"/>
                <w:szCs w:val="24"/>
                <w:rtl/>
              </w:rPr>
            </w:rPrChange>
          </w:rPr>
          <w:delText>למסמ</w:delText>
        </w:r>
        <w:r w:rsidR="005957A4" w:rsidRPr="00C85F6E" w:rsidDel="00B97A1D">
          <w:rPr>
            <w:rFonts w:hint="eastAsia"/>
            <w:szCs w:val="24"/>
            <w:rtl/>
          </w:rPr>
          <w:delText>כי</w:delText>
        </w:r>
        <w:r w:rsidR="005957A4" w:rsidRPr="00C85F6E" w:rsidDel="00B97A1D">
          <w:rPr>
            <w:szCs w:val="24"/>
            <w:rtl/>
          </w:rPr>
          <w:delText xml:space="preserve"> </w:delText>
        </w:r>
        <w:r w:rsidR="005957A4" w:rsidRPr="00C85F6E" w:rsidDel="00B97A1D">
          <w:rPr>
            <w:rFonts w:hint="eastAsia"/>
            <w:szCs w:val="24"/>
            <w:rtl/>
          </w:rPr>
          <w:delText>המכרז</w:delText>
        </w:r>
        <w:r w:rsidR="00767753" w:rsidRPr="00C85F6E" w:rsidDel="00B97A1D">
          <w:rPr>
            <w:rFonts w:hint="cs"/>
            <w:szCs w:val="24"/>
            <w:rtl/>
          </w:rPr>
          <w:delText>) ובהתאם להוראות הסכם זה על כל נספחיו.</w:delText>
        </w:r>
        <w:r w:rsidR="00767753" w:rsidRPr="008E00CA" w:rsidDel="00B97A1D">
          <w:rPr>
            <w:rFonts w:hint="cs"/>
            <w:szCs w:val="24"/>
            <w:rtl/>
          </w:rPr>
          <w:delText xml:space="preserve">  </w:delText>
        </w:r>
      </w:del>
    </w:p>
    <w:p w:rsidR="00000000" w:rsidRDefault="001B213D">
      <w:pPr>
        <w:pStyle w:val="af5"/>
        <w:numPr>
          <w:ilvl w:val="2"/>
          <w:numId w:val="14"/>
        </w:numPr>
        <w:overflowPunct w:val="0"/>
        <w:autoSpaceDE w:val="0"/>
        <w:autoSpaceDN w:val="0"/>
        <w:adjustRightInd w:val="0"/>
        <w:spacing w:line="300" w:lineRule="atLeast"/>
        <w:jc w:val="both"/>
        <w:textAlignment w:val="baseline"/>
        <w:rPr>
          <w:ins w:id="899" w:author="dariah" w:date="2010-05-06T12:05:00Z"/>
          <w:sz w:val="26"/>
        </w:rPr>
        <w:pPrChange w:id="900" w:author="dariah" w:date="2010-05-06T12:05:00Z">
          <w:pPr>
            <w:pStyle w:val="af5"/>
            <w:numPr>
              <w:ilvl w:val="2"/>
              <w:numId w:val="43"/>
            </w:numPr>
            <w:overflowPunct w:val="0"/>
            <w:autoSpaceDE w:val="0"/>
            <w:autoSpaceDN w:val="0"/>
            <w:adjustRightInd w:val="0"/>
            <w:spacing w:line="300" w:lineRule="atLeast"/>
            <w:ind w:left="2250" w:hanging="720"/>
            <w:jc w:val="both"/>
            <w:textAlignment w:val="baseline"/>
          </w:pPr>
        </w:pPrChange>
      </w:pPr>
      <w:ins w:id="901" w:author="dariah" w:date="2010-05-06T12:05:00Z">
        <w:r w:rsidRPr="001B213D">
          <w:rPr>
            <w:rFonts w:hint="eastAsia"/>
            <w:sz w:val="26"/>
            <w:rtl/>
            <w:rPrChange w:id="902" w:author="dariah" w:date="2010-05-06T12:05:00Z">
              <w:rPr>
                <w:rFonts w:hint="eastAsia"/>
                <w:sz w:val="16"/>
                <w:szCs w:val="16"/>
                <w:rtl/>
              </w:rPr>
            </w:rPrChange>
          </w:rPr>
          <w:t>עריכת</w:t>
        </w:r>
        <w:r w:rsidRPr="001B213D">
          <w:rPr>
            <w:sz w:val="26"/>
            <w:rtl/>
            <w:rPrChange w:id="903" w:author="dariah" w:date="2010-05-06T12:05:00Z">
              <w:rPr>
                <w:sz w:val="16"/>
                <w:szCs w:val="16"/>
                <w:rtl/>
              </w:rPr>
            </w:rPrChange>
          </w:rPr>
          <w:t xml:space="preserve"> </w:t>
        </w:r>
        <w:r w:rsidRPr="001B213D">
          <w:rPr>
            <w:rFonts w:hint="eastAsia"/>
            <w:sz w:val="26"/>
            <w:rtl/>
            <w:rPrChange w:id="904" w:author="dariah" w:date="2010-05-06T12:05:00Z">
              <w:rPr>
                <w:rFonts w:hint="eastAsia"/>
                <w:sz w:val="16"/>
                <w:szCs w:val="16"/>
                <w:rtl/>
              </w:rPr>
            </w:rPrChange>
          </w:rPr>
          <w:t>מיפוי</w:t>
        </w:r>
        <w:r w:rsidRPr="001B213D">
          <w:rPr>
            <w:sz w:val="26"/>
            <w:rtl/>
            <w:rPrChange w:id="905" w:author="dariah" w:date="2010-05-06T12:05:00Z">
              <w:rPr>
                <w:sz w:val="16"/>
                <w:szCs w:val="16"/>
                <w:rtl/>
              </w:rPr>
            </w:rPrChange>
          </w:rPr>
          <w:t xml:space="preserve"> </w:t>
        </w:r>
        <w:r w:rsidRPr="001B213D">
          <w:rPr>
            <w:rFonts w:hint="eastAsia"/>
            <w:sz w:val="26"/>
            <w:rtl/>
            <w:rPrChange w:id="906" w:author="dariah" w:date="2010-05-06T12:05:00Z">
              <w:rPr>
                <w:rFonts w:hint="eastAsia"/>
                <w:sz w:val="16"/>
                <w:szCs w:val="16"/>
                <w:rtl/>
              </w:rPr>
            </w:rPrChange>
          </w:rPr>
          <w:t>ואיתור</w:t>
        </w:r>
        <w:r w:rsidRPr="001B213D">
          <w:rPr>
            <w:sz w:val="26"/>
            <w:rtl/>
            <w:rPrChange w:id="907" w:author="dariah" w:date="2010-05-06T12:05:00Z">
              <w:rPr>
                <w:sz w:val="16"/>
                <w:szCs w:val="16"/>
                <w:rtl/>
              </w:rPr>
            </w:rPrChange>
          </w:rPr>
          <w:t xml:space="preserve"> </w:t>
        </w:r>
        <w:r w:rsidRPr="001B213D">
          <w:rPr>
            <w:rFonts w:hint="eastAsia"/>
            <w:sz w:val="26"/>
            <w:rtl/>
            <w:rPrChange w:id="908" w:author="dariah" w:date="2010-05-06T12:05:00Z">
              <w:rPr>
                <w:rFonts w:hint="eastAsia"/>
                <w:sz w:val="16"/>
                <w:szCs w:val="16"/>
                <w:rtl/>
              </w:rPr>
            </w:rPrChange>
          </w:rPr>
          <w:t>של</w:t>
        </w:r>
        <w:r w:rsidRPr="001B213D">
          <w:rPr>
            <w:sz w:val="26"/>
            <w:rtl/>
            <w:rPrChange w:id="909" w:author="dariah" w:date="2010-05-06T12:05:00Z">
              <w:rPr>
                <w:sz w:val="16"/>
                <w:szCs w:val="16"/>
                <w:rtl/>
              </w:rPr>
            </w:rPrChange>
          </w:rPr>
          <w:t xml:space="preserve"> </w:t>
        </w:r>
        <w:r w:rsidRPr="001B213D">
          <w:rPr>
            <w:rFonts w:hint="eastAsia"/>
            <w:sz w:val="26"/>
            <w:rtl/>
            <w:rPrChange w:id="910" w:author="dariah" w:date="2010-05-06T12:05:00Z">
              <w:rPr>
                <w:rFonts w:hint="eastAsia"/>
                <w:sz w:val="16"/>
                <w:szCs w:val="16"/>
                <w:rtl/>
              </w:rPr>
            </w:rPrChange>
          </w:rPr>
          <w:t>הקהילות</w:t>
        </w:r>
        <w:r w:rsidRPr="001B213D">
          <w:rPr>
            <w:sz w:val="26"/>
            <w:rtl/>
            <w:rPrChange w:id="911" w:author="dariah" w:date="2010-05-06T12:05:00Z">
              <w:rPr>
                <w:sz w:val="16"/>
                <w:szCs w:val="16"/>
                <w:rtl/>
              </w:rPr>
            </w:rPrChange>
          </w:rPr>
          <w:t xml:space="preserve"> </w:t>
        </w:r>
        <w:r w:rsidRPr="001B213D">
          <w:rPr>
            <w:rFonts w:hint="eastAsia"/>
            <w:sz w:val="26"/>
            <w:rtl/>
            <w:rPrChange w:id="912" w:author="dariah" w:date="2010-05-06T12:05:00Z">
              <w:rPr>
                <w:rFonts w:hint="eastAsia"/>
                <w:sz w:val="16"/>
                <w:szCs w:val="16"/>
                <w:rtl/>
              </w:rPr>
            </w:rPrChange>
          </w:rPr>
          <w:t>הנוצריות</w:t>
        </w:r>
        <w:r w:rsidRPr="001B213D">
          <w:rPr>
            <w:sz w:val="26"/>
            <w:rtl/>
            <w:rPrChange w:id="913" w:author="dariah" w:date="2010-05-06T12:05:00Z">
              <w:rPr>
                <w:sz w:val="16"/>
                <w:szCs w:val="16"/>
                <w:rtl/>
              </w:rPr>
            </w:rPrChange>
          </w:rPr>
          <w:t xml:space="preserve"> </w:t>
        </w:r>
        <w:r w:rsidRPr="001B213D">
          <w:rPr>
            <w:rFonts w:hint="eastAsia"/>
            <w:sz w:val="26"/>
            <w:rtl/>
            <w:rPrChange w:id="914" w:author="dariah" w:date="2010-05-06T12:05:00Z">
              <w:rPr>
                <w:rFonts w:hint="eastAsia"/>
                <w:sz w:val="16"/>
                <w:szCs w:val="16"/>
                <w:rtl/>
              </w:rPr>
            </w:rPrChange>
          </w:rPr>
          <w:t>אוונגליסטיות</w:t>
        </w:r>
        <w:r w:rsidRPr="001B213D">
          <w:rPr>
            <w:sz w:val="26"/>
            <w:rtl/>
            <w:rPrChange w:id="915" w:author="dariah" w:date="2010-05-06T12:05:00Z">
              <w:rPr>
                <w:sz w:val="16"/>
                <w:szCs w:val="16"/>
                <w:rtl/>
              </w:rPr>
            </w:rPrChange>
          </w:rPr>
          <w:t xml:space="preserve"> </w:t>
        </w:r>
        <w:r w:rsidRPr="001B213D">
          <w:rPr>
            <w:rFonts w:hint="eastAsia"/>
            <w:sz w:val="26"/>
            <w:rtl/>
            <w:rPrChange w:id="916" w:author="dariah" w:date="2010-05-06T12:05:00Z">
              <w:rPr>
                <w:rFonts w:hint="eastAsia"/>
                <w:sz w:val="16"/>
                <w:szCs w:val="16"/>
                <w:rtl/>
              </w:rPr>
            </w:rPrChange>
          </w:rPr>
          <w:t>ברחבי</w:t>
        </w:r>
        <w:r w:rsidRPr="001B213D">
          <w:rPr>
            <w:sz w:val="26"/>
            <w:rtl/>
            <w:rPrChange w:id="917" w:author="dariah" w:date="2010-05-06T12:05:00Z">
              <w:rPr>
                <w:sz w:val="16"/>
                <w:szCs w:val="16"/>
                <w:rtl/>
              </w:rPr>
            </w:rPrChange>
          </w:rPr>
          <w:t xml:space="preserve"> </w:t>
        </w:r>
        <w:r w:rsidRPr="001B213D">
          <w:rPr>
            <w:rFonts w:hint="eastAsia"/>
            <w:sz w:val="26"/>
            <w:rtl/>
            <w:rPrChange w:id="918" w:author="dariah" w:date="2010-05-06T12:05:00Z">
              <w:rPr>
                <w:rFonts w:hint="eastAsia"/>
                <w:sz w:val="16"/>
                <w:szCs w:val="16"/>
                <w:rtl/>
              </w:rPr>
            </w:rPrChange>
          </w:rPr>
          <w:t>העולם</w:t>
        </w:r>
        <w:r w:rsidRPr="001B213D">
          <w:rPr>
            <w:sz w:val="26"/>
            <w:rtl/>
            <w:rPrChange w:id="919" w:author="dariah" w:date="2010-05-06T12:05:00Z">
              <w:rPr>
                <w:sz w:val="16"/>
                <w:szCs w:val="16"/>
                <w:rtl/>
              </w:rPr>
            </w:rPrChange>
          </w:rPr>
          <w:t xml:space="preserve"> </w:t>
        </w:r>
        <w:r w:rsidRPr="001B213D">
          <w:rPr>
            <w:rFonts w:hint="eastAsia"/>
            <w:sz w:val="26"/>
            <w:rtl/>
            <w:rPrChange w:id="920" w:author="dariah" w:date="2010-05-06T12:05:00Z">
              <w:rPr>
                <w:rFonts w:hint="eastAsia"/>
                <w:sz w:val="16"/>
                <w:szCs w:val="16"/>
                <w:rtl/>
              </w:rPr>
            </w:rPrChange>
          </w:rPr>
          <w:t>בהתאם</w:t>
        </w:r>
        <w:r w:rsidRPr="001B213D">
          <w:rPr>
            <w:sz w:val="26"/>
            <w:rtl/>
            <w:rPrChange w:id="921" w:author="dariah" w:date="2010-05-06T12:05:00Z">
              <w:rPr>
                <w:sz w:val="16"/>
                <w:szCs w:val="16"/>
                <w:rtl/>
              </w:rPr>
            </w:rPrChange>
          </w:rPr>
          <w:t xml:space="preserve"> </w:t>
        </w:r>
        <w:r w:rsidRPr="001B213D">
          <w:rPr>
            <w:rFonts w:hint="eastAsia"/>
            <w:sz w:val="26"/>
            <w:rtl/>
            <w:rPrChange w:id="922" w:author="dariah" w:date="2010-05-06T12:05:00Z">
              <w:rPr>
                <w:rFonts w:hint="eastAsia"/>
                <w:sz w:val="16"/>
                <w:szCs w:val="16"/>
                <w:rtl/>
              </w:rPr>
            </w:rPrChange>
          </w:rPr>
          <w:t>להנחיית</w:t>
        </w:r>
        <w:r w:rsidRPr="001B213D">
          <w:rPr>
            <w:sz w:val="26"/>
            <w:rtl/>
            <w:rPrChange w:id="923" w:author="dariah" w:date="2010-05-06T12:05:00Z">
              <w:rPr>
                <w:sz w:val="16"/>
                <w:szCs w:val="16"/>
                <w:rtl/>
              </w:rPr>
            </w:rPrChange>
          </w:rPr>
          <w:t xml:space="preserve"> </w:t>
        </w:r>
        <w:r w:rsidRPr="001B213D">
          <w:rPr>
            <w:rFonts w:hint="eastAsia"/>
            <w:sz w:val="26"/>
            <w:rtl/>
            <w:rPrChange w:id="924" w:author="dariah" w:date="2010-05-06T12:05:00Z">
              <w:rPr>
                <w:rFonts w:hint="eastAsia"/>
                <w:sz w:val="16"/>
                <w:szCs w:val="16"/>
                <w:rtl/>
              </w:rPr>
            </w:rPrChange>
          </w:rPr>
          <w:t>נציג</w:t>
        </w:r>
        <w:r w:rsidRPr="001B213D">
          <w:rPr>
            <w:sz w:val="26"/>
            <w:rtl/>
            <w:rPrChange w:id="925" w:author="dariah" w:date="2010-05-06T12:05:00Z">
              <w:rPr>
                <w:sz w:val="16"/>
                <w:szCs w:val="16"/>
                <w:rtl/>
              </w:rPr>
            </w:rPrChange>
          </w:rPr>
          <w:t xml:space="preserve"> </w:t>
        </w:r>
        <w:r w:rsidRPr="001B213D">
          <w:rPr>
            <w:rFonts w:hint="eastAsia"/>
            <w:sz w:val="26"/>
            <w:rtl/>
            <w:rPrChange w:id="926" w:author="dariah" w:date="2010-05-06T12:05:00Z">
              <w:rPr>
                <w:rFonts w:hint="eastAsia"/>
                <w:sz w:val="16"/>
                <w:szCs w:val="16"/>
                <w:rtl/>
              </w:rPr>
            </w:rPrChange>
          </w:rPr>
          <w:t>המשרד</w:t>
        </w:r>
        <w:r w:rsidRPr="001B213D">
          <w:rPr>
            <w:sz w:val="26"/>
            <w:rtl/>
            <w:rPrChange w:id="927" w:author="dariah" w:date="2010-05-06T12:05:00Z">
              <w:rPr>
                <w:sz w:val="16"/>
                <w:szCs w:val="16"/>
                <w:rtl/>
              </w:rPr>
            </w:rPrChange>
          </w:rPr>
          <w:t>.</w:t>
        </w:r>
      </w:ins>
    </w:p>
    <w:p w:rsidR="00000000" w:rsidRDefault="001B213D">
      <w:pPr>
        <w:pStyle w:val="af5"/>
        <w:numPr>
          <w:ilvl w:val="2"/>
          <w:numId w:val="14"/>
        </w:numPr>
        <w:overflowPunct w:val="0"/>
        <w:autoSpaceDE w:val="0"/>
        <w:autoSpaceDN w:val="0"/>
        <w:adjustRightInd w:val="0"/>
        <w:spacing w:line="300" w:lineRule="atLeast"/>
        <w:jc w:val="both"/>
        <w:textAlignment w:val="baseline"/>
        <w:rPr>
          <w:ins w:id="928" w:author="dariah" w:date="2010-05-06T12:05:00Z"/>
          <w:sz w:val="26"/>
        </w:rPr>
        <w:pPrChange w:id="929" w:author="dariah" w:date="2010-05-06T12:05:00Z">
          <w:pPr>
            <w:pStyle w:val="af5"/>
            <w:numPr>
              <w:ilvl w:val="2"/>
              <w:numId w:val="43"/>
            </w:numPr>
            <w:overflowPunct w:val="0"/>
            <w:autoSpaceDE w:val="0"/>
            <w:autoSpaceDN w:val="0"/>
            <w:adjustRightInd w:val="0"/>
            <w:spacing w:line="300" w:lineRule="atLeast"/>
            <w:ind w:left="2250" w:hanging="720"/>
            <w:jc w:val="both"/>
            <w:textAlignment w:val="baseline"/>
          </w:pPr>
        </w:pPrChange>
      </w:pPr>
      <w:ins w:id="930" w:author="dariah" w:date="2010-05-06T12:05:00Z">
        <w:r w:rsidRPr="001B213D">
          <w:rPr>
            <w:rFonts w:hint="eastAsia"/>
            <w:sz w:val="26"/>
            <w:rtl/>
            <w:rPrChange w:id="931" w:author="dariah" w:date="2010-05-06T12:05:00Z">
              <w:rPr>
                <w:rFonts w:hint="eastAsia"/>
                <w:sz w:val="16"/>
                <w:szCs w:val="16"/>
                <w:rtl/>
              </w:rPr>
            </w:rPrChange>
          </w:rPr>
          <w:t>לסייע</w:t>
        </w:r>
        <w:r w:rsidRPr="001B213D">
          <w:rPr>
            <w:sz w:val="26"/>
            <w:rtl/>
            <w:rPrChange w:id="932" w:author="dariah" w:date="2010-05-06T12:05:00Z">
              <w:rPr>
                <w:sz w:val="16"/>
                <w:szCs w:val="16"/>
                <w:rtl/>
              </w:rPr>
            </w:rPrChange>
          </w:rPr>
          <w:t xml:space="preserve"> </w:t>
        </w:r>
        <w:r w:rsidRPr="001B213D">
          <w:rPr>
            <w:rFonts w:hint="eastAsia"/>
            <w:sz w:val="26"/>
            <w:rtl/>
            <w:rPrChange w:id="933" w:author="dariah" w:date="2010-05-06T12:05:00Z">
              <w:rPr>
                <w:rFonts w:hint="eastAsia"/>
                <w:sz w:val="16"/>
                <w:szCs w:val="16"/>
                <w:rtl/>
              </w:rPr>
            </w:rPrChange>
          </w:rPr>
          <w:t>למשרד</w:t>
        </w:r>
        <w:r w:rsidRPr="001B213D">
          <w:rPr>
            <w:sz w:val="26"/>
            <w:rtl/>
            <w:rPrChange w:id="934" w:author="dariah" w:date="2010-05-06T12:05:00Z">
              <w:rPr>
                <w:sz w:val="16"/>
                <w:szCs w:val="16"/>
                <w:rtl/>
              </w:rPr>
            </w:rPrChange>
          </w:rPr>
          <w:t xml:space="preserve"> </w:t>
        </w:r>
        <w:r w:rsidRPr="001B213D">
          <w:rPr>
            <w:rFonts w:hint="eastAsia"/>
            <w:sz w:val="26"/>
            <w:rtl/>
            <w:rPrChange w:id="935" w:author="dariah" w:date="2010-05-06T12:05:00Z">
              <w:rPr>
                <w:rFonts w:hint="eastAsia"/>
                <w:sz w:val="16"/>
                <w:szCs w:val="16"/>
                <w:rtl/>
              </w:rPr>
            </w:rPrChange>
          </w:rPr>
          <w:t>בגיבוש</w:t>
        </w:r>
        <w:r w:rsidRPr="001B213D">
          <w:rPr>
            <w:sz w:val="26"/>
            <w:rtl/>
            <w:rPrChange w:id="936" w:author="dariah" w:date="2010-05-06T12:05:00Z">
              <w:rPr>
                <w:sz w:val="16"/>
                <w:szCs w:val="16"/>
                <w:rtl/>
              </w:rPr>
            </w:rPrChange>
          </w:rPr>
          <w:t xml:space="preserve"> </w:t>
        </w:r>
        <w:r w:rsidRPr="001B213D">
          <w:rPr>
            <w:rFonts w:hint="eastAsia"/>
            <w:sz w:val="26"/>
            <w:rtl/>
            <w:rPrChange w:id="937" w:author="dariah" w:date="2010-05-06T12:05:00Z">
              <w:rPr>
                <w:rFonts w:hint="eastAsia"/>
                <w:sz w:val="16"/>
                <w:szCs w:val="16"/>
                <w:rtl/>
              </w:rPr>
            </w:rPrChange>
          </w:rPr>
          <w:t>אסטרטגיה</w:t>
        </w:r>
        <w:r w:rsidRPr="001B213D">
          <w:rPr>
            <w:sz w:val="26"/>
            <w:rtl/>
            <w:rPrChange w:id="938" w:author="dariah" w:date="2010-05-06T12:05:00Z">
              <w:rPr>
                <w:sz w:val="16"/>
                <w:szCs w:val="16"/>
                <w:rtl/>
              </w:rPr>
            </w:rPrChange>
          </w:rPr>
          <w:t xml:space="preserve"> </w:t>
        </w:r>
        <w:r w:rsidRPr="001B213D">
          <w:rPr>
            <w:rFonts w:hint="eastAsia"/>
            <w:sz w:val="26"/>
            <w:rtl/>
            <w:rPrChange w:id="939" w:author="dariah" w:date="2010-05-06T12:05:00Z">
              <w:rPr>
                <w:rFonts w:hint="eastAsia"/>
                <w:sz w:val="16"/>
                <w:szCs w:val="16"/>
                <w:rtl/>
              </w:rPr>
            </w:rPrChange>
          </w:rPr>
          <w:t>ותוכניות</w:t>
        </w:r>
        <w:r w:rsidRPr="001B213D">
          <w:rPr>
            <w:sz w:val="26"/>
            <w:rtl/>
            <w:rPrChange w:id="940" w:author="dariah" w:date="2010-05-06T12:05:00Z">
              <w:rPr>
                <w:sz w:val="16"/>
                <w:szCs w:val="16"/>
                <w:rtl/>
              </w:rPr>
            </w:rPrChange>
          </w:rPr>
          <w:t xml:space="preserve"> </w:t>
        </w:r>
        <w:r w:rsidRPr="001B213D">
          <w:rPr>
            <w:rFonts w:hint="eastAsia"/>
            <w:sz w:val="26"/>
            <w:rtl/>
            <w:rPrChange w:id="941" w:author="dariah" w:date="2010-05-06T12:05:00Z">
              <w:rPr>
                <w:rFonts w:hint="eastAsia"/>
                <w:sz w:val="16"/>
                <w:szCs w:val="16"/>
                <w:rtl/>
              </w:rPr>
            </w:rPrChange>
          </w:rPr>
          <w:t>עבודה</w:t>
        </w:r>
        <w:r w:rsidRPr="001B213D">
          <w:rPr>
            <w:sz w:val="26"/>
            <w:rtl/>
            <w:rPrChange w:id="942" w:author="dariah" w:date="2010-05-06T12:05:00Z">
              <w:rPr>
                <w:sz w:val="16"/>
                <w:szCs w:val="16"/>
                <w:rtl/>
              </w:rPr>
            </w:rPrChange>
          </w:rPr>
          <w:t xml:space="preserve"> </w:t>
        </w:r>
        <w:r w:rsidRPr="001B213D">
          <w:rPr>
            <w:rFonts w:hint="eastAsia"/>
            <w:sz w:val="26"/>
            <w:rtl/>
            <w:rPrChange w:id="943" w:author="dariah" w:date="2010-05-06T12:05:00Z">
              <w:rPr>
                <w:rFonts w:hint="eastAsia"/>
                <w:sz w:val="16"/>
                <w:szCs w:val="16"/>
                <w:rtl/>
              </w:rPr>
            </w:rPrChange>
          </w:rPr>
          <w:t>עבור</w:t>
        </w:r>
        <w:r w:rsidRPr="001B213D">
          <w:rPr>
            <w:sz w:val="26"/>
            <w:rtl/>
            <w:rPrChange w:id="944" w:author="dariah" w:date="2010-05-06T12:05:00Z">
              <w:rPr>
                <w:sz w:val="16"/>
                <w:szCs w:val="16"/>
                <w:rtl/>
              </w:rPr>
            </w:rPrChange>
          </w:rPr>
          <w:t xml:space="preserve"> </w:t>
        </w:r>
        <w:r w:rsidRPr="001B213D">
          <w:rPr>
            <w:rFonts w:hint="eastAsia"/>
            <w:sz w:val="26"/>
            <w:rtl/>
            <w:rPrChange w:id="945" w:author="dariah" w:date="2010-05-06T12:05:00Z">
              <w:rPr>
                <w:rFonts w:hint="eastAsia"/>
                <w:sz w:val="16"/>
                <w:szCs w:val="16"/>
                <w:rtl/>
              </w:rPr>
            </w:rPrChange>
          </w:rPr>
          <w:t>קהילות</w:t>
        </w:r>
        <w:r w:rsidRPr="001B213D">
          <w:rPr>
            <w:sz w:val="26"/>
            <w:rtl/>
            <w:rPrChange w:id="946" w:author="dariah" w:date="2010-05-06T12:05:00Z">
              <w:rPr>
                <w:sz w:val="16"/>
                <w:szCs w:val="16"/>
                <w:rtl/>
              </w:rPr>
            </w:rPrChange>
          </w:rPr>
          <w:t xml:space="preserve"> </w:t>
        </w:r>
        <w:r w:rsidRPr="001B213D">
          <w:rPr>
            <w:rFonts w:hint="eastAsia"/>
            <w:sz w:val="26"/>
            <w:rtl/>
            <w:rPrChange w:id="947" w:author="dariah" w:date="2010-05-06T12:05:00Z">
              <w:rPr>
                <w:rFonts w:hint="eastAsia"/>
                <w:sz w:val="16"/>
                <w:szCs w:val="16"/>
                <w:rtl/>
              </w:rPr>
            </w:rPrChange>
          </w:rPr>
          <w:t>אלו</w:t>
        </w:r>
        <w:r w:rsidRPr="001B213D">
          <w:rPr>
            <w:sz w:val="26"/>
            <w:rtl/>
            <w:rPrChange w:id="948" w:author="dariah" w:date="2010-05-06T12:05:00Z">
              <w:rPr>
                <w:sz w:val="26"/>
                <w:szCs w:val="16"/>
                <w:rtl/>
              </w:rPr>
            </w:rPrChange>
          </w:rPr>
          <w:t xml:space="preserve">, </w:t>
        </w:r>
        <w:r w:rsidRPr="001B213D">
          <w:rPr>
            <w:rFonts w:hint="eastAsia"/>
            <w:sz w:val="26"/>
            <w:rtl/>
            <w:rPrChange w:id="949" w:author="dariah" w:date="2010-05-06T12:05:00Z">
              <w:rPr>
                <w:rFonts w:hint="eastAsia"/>
                <w:sz w:val="26"/>
                <w:szCs w:val="16"/>
                <w:rtl/>
              </w:rPr>
            </w:rPrChange>
          </w:rPr>
          <w:t>לרבות</w:t>
        </w:r>
        <w:r w:rsidRPr="001B213D">
          <w:rPr>
            <w:sz w:val="26"/>
            <w:rtl/>
            <w:rPrChange w:id="950" w:author="dariah" w:date="2010-05-06T12:05:00Z">
              <w:rPr>
                <w:sz w:val="26"/>
                <w:szCs w:val="16"/>
                <w:rtl/>
              </w:rPr>
            </w:rPrChange>
          </w:rPr>
          <w:t xml:space="preserve"> </w:t>
        </w:r>
        <w:r w:rsidRPr="001B213D">
          <w:rPr>
            <w:rFonts w:hint="eastAsia"/>
            <w:sz w:val="26"/>
            <w:rtl/>
            <w:rPrChange w:id="951" w:author="dariah" w:date="2010-05-06T12:05:00Z">
              <w:rPr>
                <w:rFonts w:hint="eastAsia"/>
                <w:sz w:val="26"/>
                <w:szCs w:val="16"/>
                <w:rtl/>
              </w:rPr>
            </w:rPrChange>
          </w:rPr>
          <w:t>תוכניות</w:t>
        </w:r>
      </w:ins>
      <w:ins w:id="952" w:author="dariah" w:date="2010-05-06T12:10:00Z">
        <w:r w:rsidR="008D2512">
          <w:rPr>
            <w:rFonts w:hint="cs"/>
            <w:sz w:val="26"/>
            <w:rtl/>
          </w:rPr>
          <w:t xml:space="preserve"> </w:t>
        </w:r>
      </w:ins>
      <w:ins w:id="953" w:author="dariah" w:date="2010-05-06T12:05:00Z">
        <w:r w:rsidRPr="001B213D">
          <w:rPr>
            <w:rFonts w:hint="eastAsia"/>
            <w:sz w:val="26"/>
            <w:rtl/>
            <w:rPrChange w:id="954" w:author="dariah" w:date="2010-05-06T12:05:00Z">
              <w:rPr>
                <w:rFonts w:hint="eastAsia"/>
                <w:sz w:val="16"/>
                <w:szCs w:val="16"/>
                <w:rtl/>
              </w:rPr>
            </w:rPrChange>
          </w:rPr>
          <w:t>הסברה</w:t>
        </w:r>
        <w:r w:rsidRPr="001B213D">
          <w:rPr>
            <w:sz w:val="26"/>
            <w:rtl/>
            <w:rPrChange w:id="955" w:author="dariah" w:date="2010-05-06T12:05:00Z">
              <w:rPr>
                <w:sz w:val="16"/>
                <w:szCs w:val="16"/>
                <w:rtl/>
              </w:rPr>
            </w:rPrChange>
          </w:rPr>
          <w:t xml:space="preserve"> </w:t>
        </w:r>
        <w:r w:rsidRPr="001B213D">
          <w:rPr>
            <w:rFonts w:hint="eastAsia"/>
            <w:sz w:val="26"/>
            <w:rtl/>
            <w:rPrChange w:id="956" w:author="dariah" w:date="2010-05-06T12:05:00Z">
              <w:rPr>
                <w:rFonts w:hint="eastAsia"/>
                <w:sz w:val="16"/>
                <w:szCs w:val="16"/>
                <w:rtl/>
              </w:rPr>
            </w:rPrChange>
          </w:rPr>
          <w:t>ותקשורת</w:t>
        </w:r>
        <w:r w:rsidRPr="001B213D">
          <w:rPr>
            <w:sz w:val="26"/>
            <w:rtl/>
            <w:rPrChange w:id="957" w:author="dariah" w:date="2010-05-06T12:05:00Z">
              <w:rPr>
                <w:sz w:val="16"/>
                <w:szCs w:val="16"/>
                <w:rtl/>
              </w:rPr>
            </w:rPrChange>
          </w:rPr>
          <w:t>.</w:t>
        </w:r>
      </w:ins>
    </w:p>
    <w:p w:rsidR="00000000" w:rsidRDefault="001B213D">
      <w:pPr>
        <w:pStyle w:val="af5"/>
        <w:numPr>
          <w:ilvl w:val="2"/>
          <w:numId w:val="14"/>
        </w:numPr>
        <w:overflowPunct w:val="0"/>
        <w:autoSpaceDE w:val="0"/>
        <w:autoSpaceDN w:val="0"/>
        <w:adjustRightInd w:val="0"/>
        <w:spacing w:line="300" w:lineRule="atLeast"/>
        <w:jc w:val="both"/>
        <w:textAlignment w:val="baseline"/>
        <w:rPr>
          <w:ins w:id="958" w:author="dariah" w:date="2010-05-06T12:05:00Z"/>
          <w:sz w:val="26"/>
        </w:rPr>
        <w:pPrChange w:id="959" w:author="dariah" w:date="2010-05-06T12:05:00Z">
          <w:pPr>
            <w:pStyle w:val="af5"/>
            <w:numPr>
              <w:ilvl w:val="2"/>
              <w:numId w:val="43"/>
            </w:numPr>
            <w:overflowPunct w:val="0"/>
            <w:autoSpaceDE w:val="0"/>
            <w:autoSpaceDN w:val="0"/>
            <w:adjustRightInd w:val="0"/>
            <w:spacing w:line="300" w:lineRule="atLeast"/>
            <w:ind w:left="2250" w:hanging="720"/>
            <w:jc w:val="both"/>
            <w:textAlignment w:val="baseline"/>
          </w:pPr>
        </w:pPrChange>
      </w:pPr>
      <w:ins w:id="960" w:author="dariah" w:date="2010-05-06T12:05:00Z">
        <w:r w:rsidRPr="001B213D">
          <w:rPr>
            <w:rFonts w:hint="eastAsia"/>
            <w:sz w:val="26"/>
            <w:rtl/>
            <w:rPrChange w:id="961" w:author="dariah" w:date="2010-05-06T12:05:00Z">
              <w:rPr>
                <w:rFonts w:hint="eastAsia"/>
                <w:sz w:val="16"/>
                <w:szCs w:val="16"/>
                <w:rtl/>
              </w:rPr>
            </w:rPrChange>
          </w:rPr>
          <w:t>סיוע</w:t>
        </w:r>
        <w:r w:rsidRPr="001B213D">
          <w:rPr>
            <w:sz w:val="26"/>
            <w:rtl/>
            <w:rPrChange w:id="962" w:author="dariah" w:date="2010-05-06T12:05:00Z">
              <w:rPr>
                <w:sz w:val="16"/>
                <w:szCs w:val="16"/>
                <w:rtl/>
              </w:rPr>
            </w:rPrChange>
          </w:rPr>
          <w:t xml:space="preserve"> </w:t>
        </w:r>
        <w:r w:rsidRPr="001B213D">
          <w:rPr>
            <w:rFonts w:hint="eastAsia"/>
            <w:sz w:val="26"/>
            <w:rtl/>
            <w:rPrChange w:id="963" w:author="dariah" w:date="2010-05-06T12:05:00Z">
              <w:rPr>
                <w:rFonts w:hint="eastAsia"/>
                <w:sz w:val="16"/>
                <w:szCs w:val="16"/>
                <w:rtl/>
              </w:rPr>
            </w:rPrChange>
          </w:rPr>
          <w:t>וייעוץ</w:t>
        </w:r>
        <w:r w:rsidRPr="001B213D">
          <w:rPr>
            <w:sz w:val="26"/>
            <w:rtl/>
            <w:rPrChange w:id="964" w:author="dariah" w:date="2010-05-06T12:05:00Z">
              <w:rPr>
                <w:sz w:val="16"/>
                <w:szCs w:val="16"/>
                <w:rtl/>
              </w:rPr>
            </w:rPrChange>
          </w:rPr>
          <w:t xml:space="preserve"> </w:t>
        </w:r>
        <w:r w:rsidRPr="001B213D">
          <w:rPr>
            <w:rFonts w:hint="eastAsia"/>
            <w:sz w:val="26"/>
            <w:rtl/>
            <w:rPrChange w:id="965" w:author="dariah" w:date="2010-05-06T12:05:00Z">
              <w:rPr>
                <w:rFonts w:hint="eastAsia"/>
                <w:sz w:val="16"/>
                <w:szCs w:val="16"/>
                <w:rtl/>
              </w:rPr>
            </w:rPrChange>
          </w:rPr>
          <w:t>למשרד</w:t>
        </w:r>
        <w:r w:rsidRPr="001B213D">
          <w:rPr>
            <w:sz w:val="26"/>
            <w:rtl/>
            <w:rPrChange w:id="966" w:author="dariah" w:date="2010-05-06T12:05:00Z">
              <w:rPr>
                <w:sz w:val="16"/>
                <w:szCs w:val="16"/>
                <w:rtl/>
              </w:rPr>
            </w:rPrChange>
          </w:rPr>
          <w:t xml:space="preserve"> </w:t>
        </w:r>
        <w:r w:rsidRPr="001B213D">
          <w:rPr>
            <w:rFonts w:hint="eastAsia"/>
            <w:sz w:val="26"/>
            <w:rtl/>
            <w:rPrChange w:id="967" w:author="dariah" w:date="2010-05-06T12:05:00Z">
              <w:rPr>
                <w:rFonts w:hint="eastAsia"/>
                <w:sz w:val="16"/>
                <w:szCs w:val="16"/>
                <w:rtl/>
              </w:rPr>
            </w:rPrChange>
          </w:rPr>
          <w:t>בביצוע</w:t>
        </w:r>
        <w:r w:rsidRPr="001B213D">
          <w:rPr>
            <w:sz w:val="26"/>
            <w:rtl/>
            <w:rPrChange w:id="968" w:author="dariah" w:date="2010-05-06T12:05:00Z">
              <w:rPr>
                <w:sz w:val="16"/>
                <w:szCs w:val="16"/>
                <w:rtl/>
              </w:rPr>
            </w:rPrChange>
          </w:rPr>
          <w:t xml:space="preserve"> </w:t>
        </w:r>
        <w:r w:rsidRPr="001B213D">
          <w:rPr>
            <w:rFonts w:hint="eastAsia"/>
            <w:sz w:val="26"/>
            <w:rtl/>
            <w:rPrChange w:id="969" w:author="dariah" w:date="2010-05-06T12:05:00Z">
              <w:rPr>
                <w:rFonts w:hint="eastAsia"/>
                <w:sz w:val="16"/>
                <w:szCs w:val="16"/>
                <w:rtl/>
              </w:rPr>
            </w:rPrChange>
          </w:rPr>
          <w:t>ובליווי</w:t>
        </w:r>
        <w:r w:rsidRPr="001B213D">
          <w:rPr>
            <w:sz w:val="26"/>
            <w:rtl/>
            <w:rPrChange w:id="970" w:author="dariah" w:date="2010-05-06T12:05:00Z">
              <w:rPr>
                <w:sz w:val="16"/>
                <w:szCs w:val="16"/>
                <w:rtl/>
              </w:rPr>
            </w:rPrChange>
          </w:rPr>
          <w:t xml:space="preserve"> </w:t>
        </w:r>
        <w:r w:rsidRPr="001B213D">
          <w:rPr>
            <w:rFonts w:hint="eastAsia"/>
            <w:sz w:val="26"/>
            <w:rtl/>
            <w:rPrChange w:id="971" w:author="dariah" w:date="2010-05-06T12:05:00Z">
              <w:rPr>
                <w:rFonts w:hint="eastAsia"/>
                <w:sz w:val="16"/>
                <w:szCs w:val="16"/>
                <w:rtl/>
              </w:rPr>
            </w:rPrChange>
          </w:rPr>
          <w:t>פרויקטים</w:t>
        </w:r>
        <w:r w:rsidRPr="001B213D">
          <w:rPr>
            <w:sz w:val="26"/>
            <w:rtl/>
            <w:rPrChange w:id="972" w:author="dariah" w:date="2010-05-06T12:05:00Z">
              <w:rPr>
                <w:sz w:val="16"/>
                <w:szCs w:val="16"/>
                <w:rtl/>
              </w:rPr>
            </w:rPrChange>
          </w:rPr>
          <w:t xml:space="preserve"> </w:t>
        </w:r>
        <w:r w:rsidRPr="001B213D">
          <w:rPr>
            <w:rFonts w:hint="eastAsia"/>
            <w:sz w:val="26"/>
            <w:rtl/>
            <w:rPrChange w:id="973" w:author="dariah" w:date="2010-05-06T12:05:00Z">
              <w:rPr>
                <w:rFonts w:hint="eastAsia"/>
                <w:sz w:val="16"/>
                <w:szCs w:val="16"/>
                <w:rtl/>
              </w:rPr>
            </w:rPrChange>
          </w:rPr>
          <w:t>מול</w:t>
        </w:r>
        <w:r w:rsidRPr="001B213D">
          <w:rPr>
            <w:sz w:val="26"/>
            <w:rtl/>
            <w:rPrChange w:id="974" w:author="dariah" w:date="2010-05-06T12:05:00Z">
              <w:rPr>
                <w:sz w:val="16"/>
                <w:szCs w:val="16"/>
                <w:rtl/>
              </w:rPr>
            </w:rPrChange>
          </w:rPr>
          <w:t xml:space="preserve"> </w:t>
        </w:r>
        <w:r w:rsidRPr="001B213D">
          <w:rPr>
            <w:rFonts w:hint="eastAsia"/>
            <w:sz w:val="26"/>
            <w:rtl/>
            <w:rPrChange w:id="975" w:author="dariah" w:date="2010-05-06T12:05:00Z">
              <w:rPr>
                <w:rFonts w:hint="eastAsia"/>
                <w:sz w:val="16"/>
                <w:szCs w:val="16"/>
                <w:rtl/>
              </w:rPr>
            </w:rPrChange>
          </w:rPr>
          <w:t>הקהילה</w:t>
        </w:r>
        <w:r w:rsidRPr="001B213D">
          <w:rPr>
            <w:sz w:val="26"/>
            <w:rtl/>
            <w:rPrChange w:id="976" w:author="dariah" w:date="2010-05-06T12:05:00Z">
              <w:rPr>
                <w:sz w:val="16"/>
                <w:szCs w:val="16"/>
                <w:rtl/>
              </w:rPr>
            </w:rPrChange>
          </w:rPr>
          <w:t xml:space="preserve"> </w:t>
        </w:r>
        <w:r w:rsidRPr="001B213D">
          <w:rPr>
            <w:rFonts w:hint="eastAsia"/>
            <w:sz w:val="26"/>
            <w:rtl/>
            <w:rPrChange w:id="977" w:author="dariah" w:date="2010-05-06T12:05:00Z">
              <w:rPr>
                <w:rFonts w:hint="eastAsia"/>
                <w:sz w:val="16"/>
                <w:szCs w:val="16"/>
                <w:rtl/>
              </w:rPr>
            </w:rPrChange>
          </w:rPr>
          <w:t>האוונגליסטית</w:t>
        </w:r>
        <w:r w:rsidRPr="001B213D">
          <w:rPr>
            <w:sz w:val="26"/>
            <w:rtl/>
            <w:rPrChange w:id="978" w:author="dariah" w:date="2010-05-06T12:05:00Z">
              <w:rPr>
                <w:sz w:val="16"/>
                <w:szCs w:val="16"/>
                <w:rtl/>
              </w:rPr>
            </w:rPrChange>
          </w:rPr>
          <w:t>.</w:t>
        </w:r>
      </w:ins>
    </w:p>
    <w:p w:rsidR="00000000" w:rsidRDefault="001B213D">
      <w:pPr>
        <w:pStyle w:val="af5"/>
        <w:numPr>
          <w:ilvl w:val="2"/>
          <w:numId w:val="14"/>
        </w:numPr>
        <w:overflowPunct w:val="0"/>
        <w:autoSpaceDE w:val="0"/>
        <w:autoSpaceDN w:val="0"/>
        <w:adjustRightInd w:val="0"/>
        <w:spacing w:line="300" w:lineRule="atLeast"/>
        <w:jc w:val="both"/>
        <w:textAlignment w:val="baseline"/>
        <w:rPr>
          <w:ins w:id="979" w:author="dariah" w:date="2010-05-06T12:05:00Z"/>
          <w:sz w:val="26"/>
        </w:rPr>
        <w:pPrChange w:id="980" w:author="dariah" w:date="2010-05-06T12:05:00Z">
          <w:pPr>
            <w:pStyle w:val="a9"/>
            <w:numPr>
              <w:ilvl w:val="1"/>
              <w:numId w:val="14"/>
            </w:numPr>
            <w:tabs>
              <w:tab w:val="left" w:pos="720"/>
              <w:tab w:val="num" w:pos="1107"/>
            </w:tabs>
            <w:spacing w:before="120" w:after="120" w:line="280" w:lineRule="atLeast"/>
            <w:ind w:left="1107" w:hanging="567"/>
            <w:jc w:val="both"/>
          </w:pPr>
        </w:pPrChange>
      </w:pPr>
      <w:ins w:id="981" w:author="dariah" w:date="2010-05-06T12:05:00Z">
        <w:r w:rsidRPr="001B213D">
          <w:rPr>
            <w:rFonts w:hint="eastAsia"/>
            <w:sz w:val="26"/>
            <w:rtl/>
            <w:rPrChange w:id="982" w:author="dariah" w:date="2010-05-06T12:05:00Z">
              <w:rPr>
                <w:rFonts w:hint="eastAsia"/>
                <w:sz w:val="16"/>
                <w:szCs w:val="16"/>
                <w:rtl/>
              </w:rPr>
            </w:rPrChange>
          </w:rPr>
          <w:t>להשתתף</w:t>
        </w:r>
        <w:r w:rsidRPr="001B213D">
          <w:rPr>
            <w:sz w:val="26"/>
            <w:rtl/>
            <w:rPrChange w:id="983" w:author="dariah" w:date="2010-05-06T12:05:00Z">
              <w:rPr>
                <w:sz w:val="16"/>
                <w:szCs w:val="16"/>
                <w:rtl/>
              </w:rPr>
            </w:rPrChange>
          </w:rPr>
          <w:t xml:space="preserve"> </w:t>
        </w:r>
        <w:r w:rsidRPr="001B213D">
          <w:rPr>
            <w:rFonts w:hint="eastAsia"/>
            <w:sz w:val="26"/>
            <w:rtl/>
            <w:rPrChange w:id="984" w:author="dariah" w:date="2010-05-06T12:05:00Z">
              <w:rPr>
                <w:rFonts w:hint="eastAsia"/>
                <w:sz w:val="16"/>
                <w:szCs w:val="16"/>
                <w:rtl/>
              </w:rPr>
            </w:rPrChange>
          </w:rPr>
          <w:t>בישיבות</w:t>
        </w:r>
        <w:r w:rsidRPr="001B213D">
          <w:rPr>
            <w:sz w:val="26"/>
            <w:rtl/>
            <w:rPrChange w:id="985" w:author="dariah" w:date="2010-05-06T12:05:00Z">
              <w:rPr>
                <w:sz w:val="16"/>
                <w:szCs w:val="16"/>
                <w:rtl/>
              </w:rPr>
            </w:rPrChange>
          </w:rPr>
          <w:t xml:space="preserve"> </w:t>
        </w:r>
        <w:r w:rsidRPr="001B213D">
          <w:rPr>
            <w:rFonts w:hint="eastAsia"/>
            <w:sz w:val="26"/>
            <w:rtl/>
            <w:rPrChange w:id="986" w:author="dariah" w:date="2010-05-06T12:05:00Z">
              <w:rPr>
                <w:rFonts w:hint="eastAsia"/>
                <w:sz w:val="16"/>
                <w:szCs w:val="16"/>
                <w:rtl/>
              </w:rPr>
            </w:rPrChange>
          </w:rPr>
          <w:t>במשרד</w:t>
        </w:r>
        <w:r w:rsidRPr="001B213D">
          <w:rPr>
            <w:sz w:val="26"/>
            <w:rtl/>
            <w:rPrChange w:id="987" w:author="dariah" w:date="2010-05-06T12:05:00Z">
              <w:rPr>
                <w:sz w:val="16"/>
                <w:szCs w:val="16"/>
                <w:rtl/>
              </w:rPr>
            </w:rPrChange>
          </w:rPr>
          <w:t xml:space="preserve"> </w:t>
        </w:r>
        <w:r w:rsidRPr="001B213D">
          <w:rPr>
            <w:rFonts w:hint="eastAsia"/>
            <w:sz w:val="26"/>
            <w:rtl/>
            <w:rPrChange w:id="988" w:author="dariah" w:date="2010-05-06T12:05:00Z">
              <w:rPr>
                <w:rFonts w:hint="eastAsia"/>
                <w:sz w:val="16"/>
                <w:szCs w:val="16"/>
                <w:rtl/>
              </w:rPr>
            </w:rPrChange>
          </w:rPr>
          <w:t>ו</w:t>
        </w:r>
        <w:r w:rsidRPr="001B213D">
          <w:rPr>
            <w:sz w:val="26"/>
            <w:rtl/>
            <w:rPrChange w:id="989" w:author="dariah" w:date="2010-05-06T12:05:00Z">
              <w:rPr>
                <w:sz w:val="16"/>
                <w:szCs w:val="16"/>
                <w:rtl/>
              </w:rPr>
            </w:rPrChange>
          </w:rPr>
          <w:t xml:space="preserve">/או </w:t>
        </w:r>
        <w:r w:rsidRPr="001B213D">
          <w:rPr>
            <w:rFonts w:hint="eastAsia"/>
            <w:sz w:val="26"/>
            <w:rtl/>
            <w:rPrChange w:id="990" w:author="dariah" w:date="2010-05-06T12:05:00Z">
              <w:rPr>
                <w:rFonts w:hint="eastAsia"/>
                <w:sz w:val="16"/>
                <w:szCs w:val="16"/>
                <w:rtl/>
              </w:rPr>
            </w:rPrChange>
          </w:rPr>
          <w:t>עם</w:t>
        </w:r>
        <w:r w:rsidRPr="001B213D">
          <w:rPr>
            <w:sz w:val="26"/>
            <w:rtl/>
            <w:rPrChange w:id="991" w:author="dariah" w:date="2010-05-06T12:05:00Z">
              <w:rPr>
                <w:sz w:val="16"/>
                <w:szCs w:val="16"/>
                <w:rtl/>
              </w:rPr>
            </w:rPrChange>
          </w:rPr>
          <w:t xml:space="preserve"> </w:t>
        </w:r>
        <w:r w:rsidRPr="001B213D">
          <w:rPr>
            <w:rFonts w:hint="eastAsia"/>
            <w:sz w:val="26"/>
            <w:rtl/>
            <w:rPrChange w:id="992" w:author="dariah" w:date="2010-05-06T12:05:00Z">
              <w:rPr>
                <w:rFonts w:hint="eastAsia"/>
                <w:sz w:val="16"/>
                <w:szCs w:val="16"/>
                <w:rtl/>
              </w:rPr>
            </w:rPrChange>
          </w:rPr>
          <w:t>גורמים</w:t>
        </w:r>
        <w:r w:rsidRPr="001B213D">
          <w:rPr>
            <w:sz w:val="26"/>
            <w:rtl/>
            <w:rPrChange w:id="993" w:author="dariah" w:date="2010-05-06T12:05:00Z">
              <w:rPr>
                <w:sz w:val="16"/>
                <w:szCs w:val="16"/>
                <w:rtl/>
              </w:rPr>
            </w:rPrChange>
          </w:rPr>
          <w:t xml:space="preserve"> </w:t>
        </w:r>
        <w:r w:rsidRPr="001B213D">
          <w:rPr>
            <w:rFonts w:hint="eastAsia"/>
            <w:sz w:val="26"/>
            <w:rtl/>
            <w:rPrChange w:id="994" w:author="dariah" w:date="2010-05-06T12:05:00Z">
              <w:rPr>
                <w:rFonts w:hint="eastAsia"/>
                <w:sz w:val="16"/>
                <w:szCs w:val="16"/>
                <w:rtl/>
              </w:rPr>
            </w:rPrChange>
          </w:rPr>
          <w:t>רלוונטיים</w:t>
        </w:r>
        <w:r w:rsidRPr="001B213D">
          <w:rPr>
            <w:sz w:val="26"/>
            <w:rtl/>
            <w:rPrChange w:id="995" w:author="dariah" w:date="2010-05-06T12:05:00Z">
              <w:rPr>
                <w:sz w:val="16"/>
                <w:szCs w:val="16"/>
                <w:rtl/>
              </w:rPr>
            </w:rPrChange>
          </w:rPr>
          <w:t xml:space="preserve"> </w:t>
        </w:r>
        <w:r w:rsidRPr="001B213D">
          <w:rPr>
            <w:rFonts w:hint="eastAsia"/>
            <w:sz w:val="26"/>
            <w:rtl/>
            <w:rPrChange w:id="996" w:author="dariah" w:date="2010-05-06T12:05:00Z">
              <w:rPr>
                <w:rFonts w:hint="eastAsia"/>
                <w:sz w:val="16"/>
                <w:szCs w:val="16"/>
                <w:rtl/>
              </w:rPr>
            </w:rPrChange>
          </w:rPr>
          <w:t>אחרים</w:t>
        </w:r>
        <w:r w:rsidRPr="001B213D">
          <w:rPr>
            <w:sz w:val="26"/>
            <w:rtl/>
            <w:rPrChange w:id="997" w:author="dariah" w:date="2010-05-06T12:05:00Z">
              <w:rPr>
                <w:sz w:val="16"/>
                <w:szCs w:val="16"/>
                <w:rtl/>
              </w:rPr>
            </w:rPrChange>
          </w:rPr>
          <w:t xml:space="preserve">, </w:t>
        </w:r>
        <w:r w:rsidRPr="001B213D">
          <w:rPr>
            <w:rFonts w:hint="eastAsia"/>
            <w:sz w:val="26"/>
            <w:rtl/>
            <w:rPrChange w:id="998" w:author="dariah" w:date="2010-05-06T12:05:00Z">
              <w:rPr>
                <w:rFonts w:hint="eastAsia"/>
                <w:sz w:val="16"/>
                <w:szCs w:val="16"/>
                <w:rtl/>
              </w:rPr>
            </w:rPrChange>
          </w:rPr>
          <w:t>ככל</w:t>
        </w:r>
        <w:r w:rsidRPr="001B213D">
          <w:rPr>
            <w:sz w:val="26"/>
            <w:rtl/>
            <w:rPrChange w:id="999" w:author="dariah" w:date="2010-05-06T12:05:00Z">
              <w:rPr>
                <w:sz w:val="16"/>
                <w:szCs w:val="16"/>
                <w:rtl/>
              </w:rPr>
            </w:rPrChange>
          </w:rPr>
          <w:t xml:space="preserve"> </w:t>
        </w:r>
        <w:r w:rsidRPr="001B213D">
          <w:rPr>
            <w:rFonts w:hint="eastAsia"/>
            <w:sz w:val="26"/>
            <w:rtl/>
            <w:rPrChange w:id="1000" w:author="dariah" w:date="2010-05-06T12:05:00Z">
              <w:rPr>
                <w:rFonts w:hint="eastAsia"/>
                <w:sz w:val="16"/>
                <w:szCs w:val="16"/>
                <w:rtl/>
              </w:rPr>
            </w:rPrChange>
          </w:rPr>
          <w:t>שיתבקש</w:t>
        </w:r>
        <w:r w:rsidRPr="001B213D">
          <w:rPr>
            <w:sz w:val="26"/>
            <w:rtl/>
            <w:rPrChange w:id="1001" w:author="dariah" w:date="2010-05-06T12:05:00Z">
              <w:rPr>
                <w:sz w:val="16"/>
                <w:szCs w:val="16"/>
                <w:rtl/>
              </w:rPr>
            </w:rPrChange>
          </w:rPr>
          <w:t xml:space="preserve"> </w:t>
        </w:r>
        <w:r w:rsidRPr="001B213D">
          <w:rPr>
            <w:rFonts w:hint="eastAsia"/>
            <w:sz w:val="26"/>
            <w:rtl/>
            <w:rPrChange w:id="1002" w:author="dariah" w:date="2010-05-06T12:05:00Z">
              <w:rPr>
                <w:rFonts w:hint="eastAsia"/>
                <w:sz w:val="16"/>
                <w:szCs w:val="16"/>
                <w:rtl/>
              </w:rPr>
            </w:rPrChange>
          </w:rPr>
          <w:t>על</w:t>
        </w:r>
        <w:r w:rsidRPr="001B213D">
          <w:rPr>
            <w:sz w:val="26"/>
            <w:rtl/>
            <w:rPrChange w:id="1003" w:author="dariah" w:date="2010-05-06T12:05:00Z">
              <w:rPr>
                <w:sz w:val="16"/>
                <w:szCs w:val="16"/>
                <w:rtl/>
              </w:rPr>
            </w:rPrChange>
          </w:rPr>
          <w:t xml:space="preserve"> </w:t>
        </w:r>
        <w:r w:rsidRPr="001B213D">
          <w:rPr>
            <w:rFonts w:hint="eastAsia"/>
            <w:sz w:val="26"/>
            <w:rtl/>
            <w:rPrChange w:id="1004" w:author="dariah" w:date="2010-05-06T12:05:00Z">
              <w:rPr>
                <w:rFonts w:hint="eastAsia"/>
                <w:sz w:val="16"/>
                <w:szCs w:val="16"/>
                <w:rtl/>
              </w:rPr>
            </w:rPrChange>
          </w:rPr>
          <w:t>ידי</w:t>
        </w:r>
        <w:r w:rsidRPr="001B213D">
          <w:rPr>
            <w:sz w:val="26"/>
            <w:rtl/>
            <w:rPrChange w:id="1005" w:author="dariah" w:date="2010-05-06T12:05:00Z">
              <w:rPr>
                <w:sz w:val="16"/>
                <w:szCs w:val="16"/>
                <w:rtl/>
              </w:rPr>
            </w:rPrChange>
          </w:rPr>
          <w:t xml:space="preserve"> </w:t>
        </w:r>
        <w:r w:rsidRPr="001B213D">
          <w:rPr>
            <w:rFonts w:hint="eastAsia"/>
            <w:sz w:val="26"/>
            <w:rtl/>
            <w:rPrChange w:id="1006" w:author="dariah" w:date="2010-05-06T12:05:00Z">
              <w:rPr>
                <w:rFonts w:hint="eastAsia"/>
                <w:sz w:val="16"/>
                <w:szCs w:val="16"/>
                <w:rtl/>
              </w:rPr>
            </w:rPrChange>
          </w:rPr>
          <w:t>נציג</w:t>
        </w:r>
        <w:r w:rsidRPr="001B213D">
          <w:rPr>
            <w:sz w:val="26"/>
            <w:rtl/>
            <w:rPrChange w:id="1007" w:author="dariah" w:date="2010-05-06T12:05:00Z">
              <w:rPr>
                <w:sz w:val="16"/>
                <w:szCs w:val="16"/>
                <w:rtl/>
              </w:rPr>
            </w:rPrChange>
          </w:rPr>
          <w:t xml:space="preserve"> </w:t>
        </w:r>
        <w:r w:rsidRPr="001B213D">
          <w:rPr>
            <w:rFonts w:hint="eastAsia"/>
            <w:sz w:val="26"/>
            <w:rtl/>
            <w:rPrChange w:id="1008" w:author="dariah" w:date="2010-05-06T12:05:00Z">
              <w:rPr>
                <w:rFonts w:hint="eastAsia"/>
                <w:sz w:val="16"/>
                <w:szCs w:val="16"/>
                <w:rtl/>
              </w:rPr>
            </w:rPrChange>
          </w:rPr>
          <w:t>המשרד</w:t>
        </w:r>
        <w:r w:rsidRPr="001B213D">
          <w:rPr>
            <w:sz w:val="26"/>
            <w:rtl/>
            <w:rPrChange w:id="1009" w:author="dariah" w:date="2010-05-06T12:05:00Z">
              <w:rPr>
                <w:sz w:val="16"/>
                <w:szCs w:val="16"/>
                <w:rtl/>
              </w:rPr>
            </w:rPrChange>
          </w:rPr>
          <w:t>.</w:t>
        </w:r>
      </w:ins>
    </w:p>
    <w:p w:rsidR="00000000" w:rsidRDefault="001B213D">
      <w:pPr>
        <w:pStyle w:val="af5"/>
        <w:numPr>
          <w:ilvl w:val="2"/>
          <w:numId w:val="14"/>
        </w:numPr>
        <w:overflowPunct w:val="0"/>
        <w:autoSpaceDE w:val="0"/>
        <w:autoSpaceDN w:val="0"/>
        <w:adjustRightInd w:val="0"/>
        <w:spacing w:line="300" w:lineRule="atLeast"/>
        <w:jc w:val="both"/>
        <w:textAlignment w:val="baseline"/>
        <w:rPr>
          <w:ins w:id="1010" w:author="dariah" w:date="2010-05-06T12:06:00Z"/>
          <w:sz w:val="26"/>
          <w:rtl/>
          <w:rPrChange w:id="1011" w:author="dariah" w:date="2010-05-06T12:06:00Z">
            <w:rPr>
              <w:ins w:id="1012" w:author="dariah" w:date="2010-05-06T12:06:00Z"/>
              <w:rtl/>
            </w:rPr>
          </w:rPrChange>
        </w:rPr>
        <w:pPrChange w:id="1013" w:author="dariah" w:date="2010-05-06T12:05:00Z">
          <w:pPr>
            <w:pStyle w:val="a9"/>
            <w:numPr>
              <w:ilvl w:val="1"/>
              <w:numId w:val="14"/>
            </w:numPr>
            <w:tabs>
              <w:tab w:val="left" w:pos="720"/>
              <w:tab w:val="num" w:pos="1107"/>
            </w:tabs>
            <w:spacing w:before="120" w:after="120" w:line="280" w:lineRule="atLeast"/>
            <w:ind w:left="1107" w:hanging="567"/>
            <w:jc w:val="both"/>
          </w:pPr>
        </w:pPrChange>
      </w:pPr>
      <w:ins w:id="1014" w:author="dariah" w:date="2010-05-06T12:05:00Z">
        <w:r w:rsidRPr="001B213D">
          <w:rPr>
            <w:rFonts w:hint="eastAsia"/>
            <w:sz w:val="26"/>
            <w:rtl/>
            <w:rPrChange w:id="1015" w:author="dariah" w:date="2010-05-06T12:05:00Z">
              <w:rPr>
                <w:rFonts w:hint="eastAsia"/>
                <w:sz w:val="16"/>
                <w:szCs w:val="16"/>
                <w:rtl/>
              </w:rPr>
            </w:rPrChange>
          </w:rPr>
          <w:t>כל</w:t>
        </w:r>
        <w:r w:rsidRPr="001B213D">
          <w:rPr>
            <w:sz w:val="26"/>
            <w:rtl/>
            <w:rPrChange w:id="1016" w:author="dariah" w:date="2010-05-06T12:05:00Z">
              <w:rPr>
                <w:sz w:val="16"/>
                <w:szCs w:val="16"/>
                <w:rtl/>
              </w:rPr>
            </w:rPrChange>
          </w:rPr>
          <w:t xml:space="preserve"> </w:t>
        </w:r>
        <w:r w:rsidRPr="001B213D">
          <w:rPr>
            <w:rFonts w:hint="eastAsia"/>
            <w:sz w:val="26"/>
            <w:rtl/>
            <w:rPrChange w:id="1017" w:author="dariah" w:date="2010-05-06T12:05:00Z">
              <w:rPr>
                <w:rFonts w:hint="eastAsia"/>
                <w:sz w:val="16"/>
                <w:szCs w:val="16"/>
                <w:rtl/>
              </w:rPr>
            </w:rPrChange>
          </w:rPr>
          <w:t>ייעוץ</w:t>
        </w:r>
        <w:r w:rsidRPr="001B213D">
          <w:rPr>
            <w:sz w:val="26"/>
            <w:rtl/>
            <w:rPrChange w:id="1018" w:author="dariah" w:date="2010-05-06T12:05:00Z">
              <w:rPr>
                <w:sz w:val="16"/>
                <w:szCs w:val="16"/>
                <w:rtl/>
              </w:rPr>
            </w:rPrChange>
          </w:rPr>
          <w:t xml:space="preserve"> </w:t>
        </w:r>
        <w:r w:rsidRPr="001B213D">
          <w:rPr>
            <w:rFonts w:hint="eastAsia"/>
            <w:sz w:val="26"/>
            <w:rtl/>
            <w:rPrChange w:id="1019" w:author="dariah" w:date="2010-05-06T12:05:00Z">
              <w:rPr>
                <w:rFonts w:hint="eastAsia"/>
                <w:sz w:val="16"/>
                <w:szCs w:val="16"/>
                <w:rtl/>
              </w:rPr>
            </w:rPrChange>
          </w:rPr>
          <w:t>נוסף</w:t>
        </w:r>
        <w:r w:rsidRPr="001B213D">
          <w:rPr>
            <w:sz w:val="26"/>
            <w:rtl/>
            <w:rPrChange w:id="1020" w:author="dariah" w:date="2010-05-06T12:05:00Z">
              <w:rPr>
                <w:sz w:val="16"/>
                <w:szCs w:val="16"/>
                <w:rtl/>
              </w:rPr>
            </w:rPrChange>
          </w:rPr>
          <w:t xml:space="preserve"> </w:t>
        </w:r>
        <w:r w:rsidRPr="001B213D">
          <w:rPr>
            <w:rFonts w:hint="eastAsia"/>
            <w:sz w:val="26"/>
            <w:rtl/>
            <w:rPrChange w:id="1021" w:author="dariah" w:date="2010-05-06T12:05:00Z">
              <w:rPr>
                <w:rFonts w:hint="eastAsia"/>
                <w:sz w:val="16"/>
                <w:szCs w:val="16"/>
                <w:rtl/>
              </w:rPr>
            </w:rPrChange>
          </w:rPr>
          <w:t>בתחום</w:t>
        </w:r>
        <w:r w:rsidRPr="001B213D">
          <w:rPr>
            <w:sz w:val="26"/>
            <w:rtl/>
            <w:rPrChange w:id="1022" w:author="dariah" w:date="2010-05-06T12:05:00Z">
              <w:rPr>
                <w:sz w:val="16"/>
                <w:szCs w:val="16"/>
                <w:rtl/>
              </w:rPr>
            </w:rPrChange>
          </w:rPr>
          <w:t xml:space="preserve"> </w:t>
        </w:r>
        <w:r w:rsidRPr="001B213D">
          <w:rPr>
            <w:rFonts w:hint="eastAsia"/>
            <w:sz w:val="26"/>
            <w:rtl/>
            <w:rPrChange w:id="1023" w:author="dariah" w:date="2010-05-06T12:05:00Z">
              <w:rPr>
                <w:rFonts w:hint="eastAsia"/>
                <w:sz w:val="16"/>
                <w:szCs w:val="16"/>
                <w:rtl/>
              </w:rPr>
            </w:rPrChange>
          </w:rPr>
          <w:t>זה</w:t>
        </w:r>
        <w:r w:rsidRPr="001B213D">
          <w:rPr>
            <w:sz w:val="26"/>
            <w:rtl/>
            <w:rPrChange w:id="1024" w:author="dariah" w:date="2010-05-06T12:05:00Z">
              <w:rPr>
                <w:sz w:val="16"/>
                <w:szCs w:val="16"/>
                <w:rtl/>
              </w:rPr>
            </w:rPrChange>
          </w:rPr>
          <w:t xml:space="preserve"> </w:t>
        </w:r>
        <w:r w:rsidRPr="001B213D">
          <w:rPr>
            <w:rFonts w:hint="eastAsia"/>
            <w:sz w:val="26"/>
            <w:rtl/>
            <w:rPrChange w:id="1025" w:author="dariah" w:date="2010-05-06T12:05:00Z">
              <w:rPr>
                <w:rFonts w:hint="eastAsia"/>
                <w:sz w:val="16"/>
                <w:szCs w:val="16"/>
                <w:rtl/>
              </w:rPr>
            </w:rPrChange>
          </w:rPr>
          <w:t>שיידרש</w:t>
        </w:r>
        <w:r w:rsidRPr="001B213D">
          <w:rPr>
            <w:sz w:val="26"/>
            <w:rtl/>
            <w:rPrChange w:id="1026" w:author="dariah" w:date="2010-05-06T12:05:00Z">
              <w:rPr>
                <w:sz w:val="16"/>
                <w:szCs w:val="16"/>
                <w:rtl/>
              </w:rPr>
            </w:rPrChange>
          </w:rPr>
          <w:t xml:space="preserve"> </w:t>
        </w:r>
        <w:r w:rsidRPr="001B213D">
          <w:rPr>
            <w:rFonts w:hint="eastAsia"/>
            <w:sz w:val="26"/>
            <w:rtl/>
            <w:rPrChange w:id="1027" w:author="dariah" w:date="2010-05-06T12:05:00Z">
              <w:rPr>
                <w:rFonts w:hint="eastAsia"/>
                <w:sz w:val="16"/>
                <w:szCs w:val="16"/>
                <w:rtl/>
              </w:rPr>
            </w:rPrChange>
          </w:rPr>
          <w:t>על</w:t>
        </w:r>
        <w:r w:rsidRPr="001B213D">
          <w:rPr>
            <w:sz w:val="26"/>
            <w:rtl/>
            <w:rPrChange w:id="1028" w:author="dariah" w:date="2010-05-06T12:05:00Z">
              <w:rPr>
                <w:sz w:val="16"/>
                <w:szCs w:val="16"/>
                <w:rtl/>
              </w:rPr>
            </w:rPrChange>
          </w:rPr>
          <w:t xml:space="preserve"> </w:t>
        </w:r>
        <w:r w:rsidRPr="001B213D">
          <w:rPr>
            <w:rFonts w:hint="eastAsia"/>
            <w:sz w:val="26"/>
            <w:rtl/>
            <w:rPrChange w:id="1029" w:author="dariah" w:date="2010-05-06T12:05:00Z">
              <w:rPr>
                <w:rFonts w:hint="eastAsia"/>
                <w:sz w:val="16"/>
                <w:szCs w:val="16"/>
                <w:rtl/>
              </w:rPr>
            </w:rPrChange>
          </w:rPr>
          <w:t>ידי</w:t>
        </w:r>
        <w:r w:rsidRPr="001B213D">
          <w:rPr>
            <w:sz w:val="26"/>
            <w:rtl/>
            <w:rPrChange w:id="1030" w:author="dariah" w:date="2010-05-06T12:05:00Z">
              <w:rPr>
                <w:sz w:val="16"/>
                <w:szCs w:val="16"/>
                <w:rtl/>
              </w:rPr>
            </w:rPrChange>
          </w:rPr>
          <w:t xml:space="preserve"> </w:t>
        </w:r>
        <w:r w:rsidRPr="001B213D">
          <w:rPr>
            <w:rFonts w:hint="eastAsia"/>
            <w:sz w:val="26"/>
            <w:rtl/>
            <w:rPrChange w:id="1031" w:author="dariah" w:date="2010-05-06T12:05:00Z">
              <w:rPr>
                <w:rFonts w:hint="eastAsia"/>
                <w:sz w:val="16"/>
                <w:szCs w:val="16"/>
                <w:rtl/>
              </w:rPr>
            </w:rPrChange>
          </w:rPr>
          <w:t>המשרד</w:t>
        </w:r>
      </w:ins>
      <w:ins w:id="1032" w:author="dariah" w:date="2010-05-06T12:06:00Z">
        <w:r w:rsidR="00B97A1D">
          <w:rPr>
            <w:rFonts w:hint="cs"/>
            <w:sz w:val="26"/>
            <w:rtl/>
          </w:rPr>
          <w:t>.</w:t>
        </w:r>
      </w:ins>
    </w:p>
    <w:p w:rsidR="00000000" w:rsidRDefault="001B213D">
      <w:pPr>
        <w:pStyle w:val="af5"/>
        <w:overflowPunct w:val="0"/>
        <w:autoSpaceDE w:val="0"/>
        <w:autoSpaceDN w:val="0"/>
        <w:adjustRightInd w:val="0"/>
        <w:spacing w:line="300" w:lineRule="atLeast"/>
        <w:ind w:left="1532"/>
        <w:jc w:val="both"/>
        <w:textAlignment w:val="baseline"/>
        <w:rPr>
          <w:sz w:val="26"/>
          <w:rPrChange w:id="1033" w:author="dariah" w:date="2010-05-06T12:05:00Z">
            <w:rPr/>
          </w:rPrChange>
        </w:rPr>
        <w:pPrChange w:id="1034" w:author="dariah" w:date="2010-05-06T12:06:00Z">
          <w:pPr>
            <w:pStyle w:val="a9"/>
            <w:numPr>
              <w:ilvl w:val="1"/>
              <w:numId w:val="14"/>
            </w:numPr>
            <w:tabs>
              <w:tab w:val="left" w:pos="720"/>
              <w:tab w:val="num" w:pos="1107"/>
            </w:tabs>
            <w:spacing w:before="120" w:after="120" w:line="280" w:lineRule="atLeast"/>
            <w:ind w:left="1107" w:hanging="567"/>
            <w:jc w:val="both"/>
          </w:pPr>
        </w:pPrChange>
      </w:pPr>
      <w:ins w:id="1035" w:author="dariah" w:date="2010-05-06T12:04:00Z">
        <w:r w:rsidRPr="001B213D">
          <w:rPr>
            <w:rtl/>
            <w:rPrChange w:id="1036" w:author="dariah" w:date="2010-05-06T12:05:00Z">
              <w:rPr>
                <w:sz w:val="16"/>
                <w:szCs w:val="16"/>
                <w:rtl/>
              </w:rPr>
            </w:rPrChange>
          </w:rPr>
          <w:tab/>
        </w:r>
      </w:ins>
    </w:p>
    <w:p w:rsidR="00767753" w:rsidRDefault="00767753" w:rsidP="00767753">
      <w:pPr>
        <w:pStyle w:val="a9"/>
        <w:numPr>
          <w:ilvl w:val="1"/>
          <w:numId w:val="14"/>
        </w:numPr>
        <w:tabs>
          <w:tab w:val="left" w:pos="720"/>
        </w:tabs>
        <w:spacing w:before="120" w:after="120" w:line="280" w:lineRule="atLeast"/>
        <w:jc w:val="both"/>
        <w:rPr>
          <w:szCs w:val="24"/>
        </w:rPr>
      </w:pPr>
      <w:r>
        <w:rPr>
          <w:rFonts w:hint="cs"/>
          <w:szCs w:val="24"/>
          <w:rtl/>
        </w:rPr>
        <w:t>שירותי הייעוץ יינתנו לאורך זמן לפרויקטים שונים תוך הצעת פרויקטים נוספים.</w:t>
      </w:r>
    </w:p>
    <w:p w:rsidR="00767753" w:rsidRDefault="00767753" w:rsidP="00767753">
      <w:pPr>
        <w:pStyle w:val="a9"/>
        <w:numPr>
          <w:ilvl w:val="1"/>
          <w:numId w:val="14"/>
        </w:numPr>
        <w:tabs>
          <w:tab w:val="left" w:pos="720"/>
        </w:tabs>
        <w:spacing w:before="120" w:after="120" w:line="280" w:lineRule="atLeast"/>
        <w:jc w:val="both"/>
        <w:rPr>
          <w:szCs w:val="24"/>
        </w:rPr>
      </w:pPr>
      <w:r>
        <w:rPr>
          <w:rFonts w:hint="cs"/>
          <w:szCs w:val="24"/>
          <w:rtl/>
        </w:rPr>
        <w:t>היועץ יועסק בהיקף שלא יעלה על 80 שעות בכל חודש.</w:t>
      </w:r>
    </w:p>
    <w:p w:rsidR="00767753" w:rsidRDefault="00767753" w:rsidP="00CA2EF7">
      <w:pPr>
        <w:pStyle w:val="a9"/>
        <w:numPr>
          <w:ilvl w:val="1"/>
          <w:numId w:val="14"/>
        </w:numPr>
        <w:tabs>
          <w:tab w:val="left" w:pos="720"/>
        </w:tabs>
        <w:spacing w:before="120" w:after="120" w:line="280" w:lineRule="atLeast"/>
        <w:jc w:val="both"/>
        <w:rPr>
          <w:szCs w:val="24"/>
        </w:rPr>
      </w:pPr>
      <w:r w:rsidRPr="00C85F6E">
        <w:rPr>
          <w:rFonts w:hint="cs"/>
          <w:szCs w:val="24"/>
          <w:rtl/>
        </w:rPr>
        <w:t xml:space="preserve">ביצוע השירותים בהתאם למפרט, בהתאם </w:t>
      </w:r>
      <w:del w:id="1037" w:author="helis" w:date="2010-04-29T10:01:00Z">
        <w:r w:rsidR="00C21A79" w:rsidRPr="00C85F6E" w:rsidDel="00CA2EF7">
          <w:rPr>
            <w:rFonts w:hint="cs"/>
            <w:szCs w:val="24"/>
            <w:rtl/>
          </w:rPr>
          <w:delText xml:space="preserve">למסמך </w:delText>
        </w:r>
      </w:del>
      <w:ins w:id="1038" w:author="helis" w:date="2010-04-29T10:01:00Z">
        <w:r w:rsidR="00CA2EF7" w:rsidRPr="00C85F6E">
          <w:rPr>
            <w:rFonts w:hint="cs"/>
            <w:szCs w:val="24"/>
            <w:rtl/>
          </w:rPr>
          <w:t>ל</w:t>
        </w:r>
        <w:r w:rsidR="00CA2EF7">
          <w:rPr>
            <w:rFonts w:hint="cs"/>
            <w:szCs w:val="24"/>
            <w:rtl/>
          </w:rPr>
          <w:t xml:space="preserve">טופס </w:t>
        </w:r>
        <w:r w:rsidR="00CA2EF7" w:rsidRPr="00C85F6E">
          <w:rPr>
            <w:rFonts w:hint="cs"/>
            <w:szCs w:val="24"/>
            <w:rtl/>
          </w:rPr>
          <w:t xml:space="preserve"> </w:t>
        </w:r>
      </w:ins>
      <w:r w:rsidR="00C21A79" w:rsidRPr="00C85F6E">
        <w:rPr>
          <w:rFonts w:hint="cs"/>
          <w:szCs w:val="24"/>
          <w:rtl/>
        </w:rPr>
        <w:t xml:space="preserve">ההצעה </w:t>
      </w:r>
      <w:r w:rsidRPr="00C85F6E">
        <w:rPr>
          <w:rFonts w:hint="cs"/>
          <w:szCs w:val="24"/>
          <w:rtl/>
        </w:rPr>
        <w:t xml:space="preserve">ובהתאם להוראות נציג המשרד הינו </w:t>
      </w:r>
      <w:r w:rsidR="001B213D" w:rsidRPr="001B213D">
        <w:rPr>
          <w:rFonts w:hint="eastAsia"/>
          <w:b/>
          <w:bCs/>
          <w:szCs w:val="24"/>
          <w:rtl/>
          <w:rPrChange w:id="1039" w:author="dariah" w:date="2010-05-06T12:10:00Z">
            <w:rPr>
              <w:rFonts w:hint="eastAsia"/>
              <w:sz w:val="16"/>
              <w:szCs w:val="24"/>
              <w:rtl/>
            </w:rPr>
          </w:rPrChange>
        </w:rPr>
        <w:t>תנאי</w:t>
      </w:r>
      <w:r w:rsidR="001B213D" w:rsidRPr="001B213D">
        <w:rPr>
          <w:b/>
          <w:bCs/>
          <w:szCs w:val="24"/>
          <w:rtl/>
          <w:rPrChange w:id="1040" w:author="dariah" w:date="2010-05-06T12:10:00Z">
            <w:rPr>
              <w:sz w:val="16"/>
              <w:szCs w:val="24"/>
              <w:rtl/>
            </w:rPr>
          </w:rPrChange>
        </w:rPr>
        <w:t xml:space="preserve"> </w:t>
      </w:r>
      <w:r w:rsidR="001B213D" w:rsidRPr="001B213D">
        <w:rPr>
          <w:rFonts w:hint="eastAsia"/>
          <w:b/>
          <w:bCs/>
          <w:szCs w:val="24"/>
          <w:rtl/>
          <w:rPrChange w:id="1041" w:author="dariah" w:date="2010-05-06T12:10:00Z">
            <w:rPr>
              <w:rFonts w:hint="eastAsia"/>
              <w:sz w:val="16"/>
              <w:szCs w:val="24"/>
              <w:rtl/>
            </w:rPr>
          </w:rPrChange>
        </w:rPr>
        <w:t>עיקרי</w:t>
      </w:r>
      <w:r w:rsidR="001B213D" w:rsidRPr="001B213D">
        <w:rPr>
          <w:b/>
          <w:bCs/>
          <w:szCs w:val="24"/>
          <w:rtl/>
          <w:rPrChange w:id="1042" w:author="dariah" w:date="2010-05-06T12:10:00Z">
            <w:rPr>
              <w:sz w:val="16"/>
              <w:szCs w:val="24"/>
              <w:rtl/>
            </w:rPr>
          </w:rPrChange>
        </w:rPr>
        <w:t xml:space="preserve"> </w:t>
      </w:r>
      <w:r w:rsidR="001B213D" w:rsidRPr="001B213D">
        <w:rPr>
          <w:rFonts w:hint="eastAsia"/>
          <w:b/>
          <w:bCs/>
          <w:szCs w:val="24"/>
          <w:rtl/>
          <w:rPrChange w:id="1043" w:author="dariah" w:date="2010-05-06T12:10:00Z">
            <w:rPr>
              <w:rFonts w:hint="eastAsia"/>
              <w:sz w:val="16"/>
              <w:szCs w:val="24"/>
              <w:rtl/>
            </w:rPr>
          </w:rPrChange>
        </w:rPr>
        <w:t>ויסודי</w:t>
      </w:r>
      <w:r w:rsidR="001B213D" w:rsidRPr="001B213D">
        <w:rPr>
          <w:b/>
          <w:bCs/>
          <w:szCs w:val="24"/>
          <w:rtl/>
          <w:rPrChange w:id="1044" w:author="dariah" w:date="2010-05-06T12:10:00Z">
            <w:rPr>
              <w:sz w:val="16"/>
              <w:szCs w:val="24"/>
              <w:rtl/>
            </w:rPr>
          </w:rPrChange>
        </w:rPr>
        <w:t xml:space="preserve"> </w:t>
      </w:r>
      <w:r w:rsidR="001B213D" w:rsidRPr="001B213D">
        <w:rPr>
          <w:rFonts w:hint="eastAsia"/>
          <w:b/>
          <w:bCs/>
          <w:szCs w:val="24"/>
          <w:rtl/>
          <w:rPrChange w:id="1045" w:author="dariah" w:date="2010-05-06T12:10:00Z">
            <w:rPr>
              <w:rFonts w:hint="eastAsia"/>
              <w:sz w:val="16"/>
              <w:szCs w:val="24"/>
              <w:rtl/>
            </w:rPr>
          </w:rPrChange>
        </w:rPr>
        <w:t>בהסכם</w:t>
      </w:r>
      <w:r w:rsidR="001B213D" w:rsidRPr="001B213D">
        <w:rPr>
          <w:b/>
          <w:bCs/>
          <w:szCs w:val="24"/>
          <w:rtl/>
          <w:rPrChange w:id="1046" w:author="dariah" w:date="2010-05-06T12:10:00Z">
            <w:rPr>
              <w:sz w:val="16"/>
              <w:szCs w:val="24"/>
              <w:rtl/>
            </w:rPr>
          </w:rPrChange>
        </w:rPr>
        <w:t xml:space="preserve"> </w:t>
      </w:r>
      <w:r w:rsidR="001B213D" w:rsidRPr="001B213D">
        <w:rPr>
          <w:rFonts w:hint="eastAsia"/>
          <w:b/>
          <w:bCs/>
          <w:szCs w:val="24"/>
          <w:rtl/>
          <w:rPrChange w:id="1047" w:author="dariah" w:date="2010-05-06T12:10:00Z">
            <w:rPr>
              <w:rFonts w:hint="eastAsia"/>
              <w:sz w:val="16"/>
              <w:szCs w:val="24"/>
              <w:rtl/>
            </w:rPr>
          </w:rPrChange>
        </w:rPr>
        <w:t>זה</w:t>
      </w:r>
      <w:r w:rsidRPr="00C85F6E">
        <w:rPr>
          <w:rFonts w:hint="cs"/>
          <w:szCs w:val="24"/>
          <w:rtl/>
        </w:rPr>
        <w:t>.</w:t>
      </w:r>
    </w:p>
    <w:p w:rsidR="00C85F6E" w:rsidRPr="00C85F6E" w:rsidDel="008D2512" w:rsidRDefault="00C85F6E" w:rsidP="00C85F6E">
      <w:pPr>
        <w:pStyle w:val="a9"/>
        <w:tabs>
          <w:tab w:val="left" w:pos="720"/>
        </w:tabs>
        <w:spacing w:before="120" w:after="120" w:line="280" w:lineRule="atLeast"/>
        <w:ind w:left="1107"/>
        <w:jc w:val="both"/>
        <w:rPr>
          <w:del w:id="1048" w:author="dariah" w:date="2010-05-06T12:10:00Z"/>
          <w:szCs w:val="24"/>
          <w:rtl/>
        </w:rPr>
      </w:pPr>
    </w:p>
    <w:p w:rsidR="00767753" w:rsidRPr="008E00CA" w:rsidRDefault="00767753" w:rsidP="00767753">
      <w:pPr>
        <w:pStyle w:val="a9"/>
        <w:numPr>
          <w:ilvl w:val="0"/>
          <w:numId w:val="14"/>
        </w:numPr>
        <w:tabs>
          <w:tab w:val="right" w:pos="8640"/>
        </w:tabs>
        <w:spacing w:before="120" w:after="120" w:line="280" w:lineRule="atLeast"/>
        <w:jc w:val="both"/>
        <w:rPr>
          <w:szCs w:val="24"/>
          <w:rtl/>
        </w:rPr>
      </w:pPr>
      <w:r w:rsidRPr="008E00CA">
        <w:rPr>
          <w:rFonts w:hint="cs"/>
          <w:b/>
          <w:bCs/>
          <w:szCs w:val="24"/>
          <w:u w:val="single"/>
          <w:rtl/>
        </w:rPr>
        <w:t xml:space="preserve">הצהרות והתחייבויות </w:t>
      </w:r>
      <w:r>
        <w:rPr>
          <w:rFonts w:hint="cs"/>
          <w:b/>
          <w:bCs/>
          <w:szCs w:val="24"/>
          <w:u w:val="single"/>
          <w:rtl/>
        </w:rPr>
        <w:t>היועץ</w:t>
      </w:r>
    </w:p>
    <w:p w:rsidR="00767753" w:rsidRPr="008E00CA" w:rsidRDefault="00767753" w:rsidP="00767753">
      <w:pPr>
        <w:pStyle w:val="a9"/>
        <w:tabs>
          <w:tab w:val="left" w:pos="720"/>
        </w:tabs>
        <w:spacing w:before="120" w:after="120" w:line="280" w:lineRule="atLeast"/>
        <w:ind w:left="720"/>
        <w:jc w:val="both"/>
        <w:rPr>
          <w:szCs w:val="24"/>
          <w:rtl/>
        </w:rPr>
      </w:pPr>
      <w:r>
        <w:rPr>
          <w:rFonts w:hint="cs"/>
          <w:szCs w:val="24"/>
          <w:rtl/>
        </w:rPr>
        <w:t>היועץ</w:t>
      </w:r>
      <w:r w:rsidRPr="008E00CA">
        <w:rPr>
          <w:rFonts w:hint="cs"/>
          <w:szCs w:val="24"/>
          <w:rtl/>
        </w:rPr>
        <w:t xml:space="preserve"> מצהיר ומתחייב בזה: </w:t>
      </w:r>
    </w:p>
    <w:p w:rsidR="00767753" w:rsidRDefault="00767753" w:rsidP="00767753">
      <w:pPr>
        <w:pStyle w:val="a9"/>
        <w:numPr>
          <w:ilvl w:val="1"/>
          <w:numId w:val="14"/>
        </w:numPr>
        <w:tabs>
          <w:tab w:val="left" w:pos="720"/>
        </w:tabs>
        <w:spacing w:before="120" w:after="120" w:line="280" w:lineRule="atLeast"/>
        <w:jc w:val="both"/>
        <w:rPr>
          <w:szCs w:val="24"/>
        </w:rPr>
      </w:pPr>
      <w:r>
        <w:rPr>
          <w:rFonts w:hint="cs"/>
          <w:szCs w:val="24"/>
          <w:rtl/>
        </w:rPr>
        <w:t>היועץ</w:t>
      </w:r>
      <w:r w:rsidRPr="008E00CA">
        <w:rPr>
          <w:rFonts w:hint="cs"/>
          <w:szCs w:val="24"/>
          <w:rtl/>
        </w:rPr>
        <w:t xml:space="preserve"> קיבל את כל ההסברים הנחוצים ביחס </w:t>
      </w:r>
      <w:r>
        <w:rPr>
          <w:rFonts w:hint="cs"/>
          <w:szCs w:val="24"/>
          <w:rtl/>
        </w:rPr>
        <w:t>ל</w:t>
      </w:r>
      <w:r w:rsidRPr="008E00CA">
        <w:rPr>
          <w:rFonts w:hint="cs"/>
          <w:szCs w:val="24"/>
          <w:rtl/>
        </w:rPr>
        <w:t>שירותים</w:t>
      </w:r>
      <w:r>
        <w:rPr>
          <w:rFonts w:hint="cs"/>
          <w:szCs w:val="24"/>
          <w:rtl/>
        </w:rPr>
        <w:t xml:space="preserve"> הנדרשים על ידו</w:t>
      </w:r>
      <w:r w:rsidRPr="008E00CA">
        <w:rPr>
          <w:rFonts w:hint="cs"/>
          <w:szCs w:val="24"/>
          <w:rtl/>
        </w:rPr>
        <w:t xml:space="preserve">, כי הוא מכיר את הדרישות </w:t>
      </w:r>
      <w:r>
        <w:rPr>
          <w:rFonts w:hint="cs"/>
          <w:szCs w:val="24"/>
          <w:rtl/>
        </w:rPr>
        <w:t>הנחוצות</w:t>
      </w:r>
      <w:r w:rsidR="00C85F6E">
        <w:rPr>
          <w:rFonts w:hint="cs"/>
          <w:szCs w:val="24"/>
          <w:rtl/>
        </w:rPr>
        <w:t xml:space="preserve"> </w:t>
      </w:r>
      <w:r w:rsidRPr="008E00CA">
        <w:rPr>
          <w:rFonts w:hint="cs"/>
          <w:szCs w:val="24"/>
          <w:rtl/>
        </w:rPr>
        <w:t>לביצוע השירותים, כי נהירים לו פרטי השירותים הנדרשים בהסכם זה וכי הוא יכול ומסוגל לבצע את השירותים כנדרש בהסכם זה ובנספח</w:t>
      </w:r>
      <w:r w:rsidR="005976A2">
        <w:rPr>
          <w:rFonts w:hint="cs"/>
          <w:szCs w:val="24"/>
          <w:rtl/>
        </w:rPr>
        <w:t>יו במ</w:t>
      </w:r>
      <w:r w:rsidRPr="008E00CA">
        <w:rPr>
          <w:rFonts w:hint="cs"/>
          <w:szCs w:val="24"/>
          <w:rtl/>
        </w:rPr>
        <w:t>רב הקפדנות, היעילות והמיומנות לשביעות רצונו של המשרד.</w:t>
      </w:r>
    </w:p>
    <w:p w:rsidR="00767753" w:rsidRPr="008E00CA" w:rsidRDefault="00767753" w:rsidP="00767753">
      <w:pPr>
        <w:pStyle w:val="a9"/>
        <w:numPr>
          <w:ilvl w:val="1"/>
          <w:numId w:val="14"/>
        </w:numPr>
        <w:tabs>
          <w:tab w:val="left" w:pos="720"/>
        </w:tabs>
        <w:spacing w:before="120" w:after="120" w:line="280" w:lineRule="atLeast"/>
        <w:jc w:val="both"/>
        <w:rPr>
          <w:szCs w:val="24"/>
        </w:rPr>
      </w:pPr>
      <w:r>
        <w:rPr>
          <w:rFonts w:hint="cs"/>
          <w:szCs w:val="24"/>
          <w:rtl/>
        </w:rPr>
        <w:t>לעשות את כל ההכנות הדרושות והסידורים שיהיו חוצים למתן השירותים באופן יעיל, מעולה ולשביעות רצון המשרד.</w:t>
      </w:r>
      <w:r w:rsidRPr="008E00CA">
        <w:rPr>
          <w:rFonts w:hint="cs"/>
          <w:szCs w:val="24"/>
          <w:rtl/>
        </w:rPr>
        <w:t xml:space="preserve"> </w:t>
      </w:r>
    </w:p>
    <w:p w:rsidR="00767753" w:rsidRPr="008E00CA" w:rsidRDefault="00767753" w:rsidP="00C85F6E">
      <w:pPr>
        <w:pStyle w:val="a9"/>
        <w:numPr>
          <w:ilvl w:val="1"/>
          <w:numId w:val="14"/>
        </w:numPr>
        <w:tabs>
          <w:tab w:val="left" w:pos="720"/>
        </w:tabs>
        <w:spacing w:before="120" w:after="120" w:line="280" w:lineRule="atLeast"/>
        <w:jc w:val="both"/>
        <w:rPr>
          <w:szCs w:val="24"/>
        </w:rPr>
      </w:pPr>
      <w:r>
        <w:rPr>
          <w:rFonts w:hint="cs"/>
          <w:szCs w:val="24"/>
          <w:rtl/>
        </w:rPr>
        <w:t>היועץ</w:t>
      </w:r>
      <w:r w:rsidRPr="008E00CA">
        <w:rPr>
          <w:rFonts w:hint="cs"/>
          <w:szCs w:val="24"/>
          <w:rtl/>
        </w:rPr>
        <w:t xml:space="preserve"> מכיר ומבין את דרישות המשרד ומודע לכל המגבלות הייחודיות של משרד </w:t>
      </w:r>
      <w:r w:rsidR="00C85F6E">
        <w:rPr>
          <w:rFonts w:hint="cs"/>
          <w:szCs w:val="24"/>
          <w:rtl/>
        </w:rPr>
        <w:t>ההסברה והתפוצות</w:t>
      </w:r>
      <w:r w:rsidRPr="008E00CA">
        <w:rPr>
          <w:rFonts w:hint="cs"/>
          <w:szCs w:val="24"/>
          <w:rtl/>
        </w:rPr>
        <w:t>, לרבות הדרישות הביטחוניות, הצורך לעמוד בלוחות זמנים וכל פרט אחר הקשור במתן השירותים, וכי הוא מוותר בזה על כל טענה הקשורה לתנאי מתן השירותים.</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Pr>
          <w:rFonts w:hint="cs"/>
          <w:szCs w:val="24"/>
          <w:rtl/>
        </w:rPr>
        <w:t>היועץ</w:t>
      </w:r>
      <w:r w:rsidRPr="008E00CA">
        <w:rPr>
          <w:rFonts w:hint="cs"/>
          <w:szCs w:val="24"/>
          <w:rtl/>
        </w:rPr>
        <w:t xml:space="preserve"> בעל ותק וניסיון קודם בביצוע שירותים זהים ו/או דומים וכי בידו הידע, הניסיון,  כח האדם, והאמצעים הדרושים לביצוע השירותים.</w:t>
      </w:r>
    </w:p>
    <w:p w:rsidR="00767753" w:rsidRPr="008E00CA" w:rsidRDefault="00767753" w:rsidP="00767753">
      <w:pPr>
        <w:pStyle w:val="a9"/>
        <w:numPr>
          <w:ilvl w:val="1"/>
          <w:numId w:val="14"/>
        </w:numPr>
        <w:tabs>
          <w:tab w:val="left" w:pos="720"/>
        </w:tabs>
        <w:spacing w:before="80" w:after="80" w:line="280" w:lineRule="atLeast"/>
        <w:jc w:val="both"/>
        <w:rPr>
          <w:szCs w:val="24"/>
          <w:rtl/>
        </w:rPr>
      </w:pPr>
      <w:r w:rsidRPr="008E00CA">
        <w:rPr>
          <w:rFonts w:hint="cs"/>
          <w:szCs w:val="24"/>
          <w:rtl/>
        </w:rPr>
        <w:tab/>
        <w:t xml:space="preserve">ביכולת </w:t>
      </w:r>
      <w:r>
        <w:rPr>
          <w:rFonts w:hint="cs"/>
          <w:szCs w:val="24"/>
          <w:rtl/>
        </w:rPr>
        <w:t>היועץ</w:t>
      </w:r>
      <w:r w:rsidRPr="008E00CA">
        <w:rPr>
          <w:rFonts w:hint="cs"/>
          <w:szCs w:val="24"/>
          <w:rtl/>
        </w:rPr>
        <w:t xml:space="preserve"> לבצע את השירותים באופן יעיל, מעולה ולעשות כל דבר נדרש וסביר ש</w:t>
      </w:r>
      <w:r>
        <w:rPr>
          <w:rFonts w:hint="cs"/>
          <w:szCs w:val="24"/>
          <w:rtl/>
        </w:rPr>
        <w:t xml:space="preserve">יועץ </w:t>
      </w:r>
      <w:r w:rsidRPr="008E00CA">
        <w:rPr>
          <w:rFonts w:hint="cs"/>
          <w:szCs w:val="24"/>
          <w:rtl/>
        </w:rPr>
        <w:t xml:space="preserve">מעולה היה עושה לצורך מתן השירותים בהתאם להסכם זה. </w:t>
      </w:r>
    </w:p>
    <w:p w:rsidR="00767753" w:rsidRPr="008E00CA" w:rsidRDefault="00767753" w:rsidP="00767753">
      <w:pPr>
        <w:pStyle w:val="a9"/>
        <w:tabs>
          <w:tab w:val="left" w:pos="720"/>
        </w:tabs>
        <w:spacing w:before="80" w:after="80" w:line="280" w:lineRule="atLeast"/>
        <w:ind w:left="1440" w:hanging="164"/>
        <w:jc w:val="both"/>
        <w:rPr>
          <w:b/>
          <w:bCs/>
          <w:szCs w:val="24"/>
          <w:rtl/>
        </w:rPr>
      </w:pPr>
      <w:r w:rsidRPr="008E00CA">
        <w:rPr>
          <w:rFonts w:hint="cs"/>
          <w:b/>
          <w:bCs/>
          <w:szCs w:val="24"/>
          <w:rtl/>
        </w:rPr>
        <w:t>סעיף משנה זה הינו תנאי עיקרי ויסודי בהסכם זה.</w:t>
      </w:r>
    </w:p>
    <w:p w:rsidR="00767753" w:rsidRDefault="00767753" w:rsidP="00767753">
      <w:pPr>
        <w:pStyle w:val="a9"/>
        <w:numPr>
          <w:ilvl w:val="1"/>
          <w:numId w:val="14"/>
        </w:numPr>
        <w:tabs>
          <w:tab w:val="left" w:pos="720"/>
        </w:tabs>
        <w:spacing w:before="80" w:after="80" w:line="280" w:lineRule="atLeast"/>
        <w:jc w:val="both"/>
        <w:rPr>
          <w:szCs w:val="24"/>
        </w:rPr>
      </w:pPr>
      <w:r w:rsidRPr="008E00CA">
        <w:rPr>
          <w:rFonts w:hint="cs"/>
          <w:szCs w:val="24"/>
          <w:rtl/>
        </w:rPr>
        <w:lastRenderedPageBreak/>
        <w:tab/>
        <w:t xml:space="preserve">ביכולת </w:t>
      </w:r>
      <w:r>
        <w:rPr>
          <w:rFonts w:hint="cs"/>
          <w:szCs w:val="24"/>
          <w:rtl/>
        </w:rPr>
        <w:t>היועץ</w:t>
      </w:r>
      <w:r w:rsidRPr="008E00CA">
        <w:rPr>
          <w:rFonts w:hint="cs"/>
          <w:szCs w:val="24"/>
          <w:rtl/>
        </w:rPr>
        <w:t xml:space="preserve"> לבצע את השירותים בהתאם להוראות כל דין ויקבל כל אישור ו/או היתר, אם וככל שנדרש בדין לביצוע השירותים,.</w:t>
      </w:r>
    </w:p>
    <w:p w:rsidR="00767753" w:rsidRPr="008E00CA" w:rsidRDefault="00767753" w:rsidP="00767753">
      <w:pPr>
        <w:pStyle w:val="a9"/>
        <w:numPr>
          <w:ilvl w:val="1"/>
          <w:numId w:val="14"/>
        </w:numPr>
        <w:tabs>
          <w:tab w:val="left" w:pos="720"/>
        </w:tabs>
        <w:spacing w:before="80" w:after="80" w:line="280" w:lineRule="atLeast"/>
        <w:jc w:val="both"/>
        <w:rPr>
          <w:szCs w:val="24"/>
          <w:rtl/>
        </w:rPr>
      </w:pPr>
      <w:r>
        <w:rPr>
          <w:rFonts w:hint="cs"/>
          <w:szCs w:val="24"/>
          <w:rtl/>
        </w:rPr>
        <w:t xml:space="preserve"> להגיש למשרד כל עזרה שתהיה קשורה או כרוכה בהפעלת מסקנות הנובעת ממתן השירותים או יישומם, גם לאחר תום תקופת ההסכם.</w:t>
      </w:r>
    </w:p>
    <w:p w:rsidR="00767753" w:rsidRPr="008E00CA" w:rsidRDefault="00767753" w:rsidP="00767753">
      <w:pPr>
        <w:pStyle w:val="a9"/>
        <w:tabs>
          <w:tab w:val="left" w:pos="720"/>
        </w:tabs>
        <w:spacing w:before="80" w:after="80" w:line="280" w:lineRule="atLeast"/>
        <w:ind w:left="1440" w:hanging="164"/>
        <w:jc w:val="both"/>
        <w:rPr>
          <w:b/>
          <w:bCs/>
          <w:szCs w:val="24"/>
          <w:rtl/>
        </w:rPr>
      </w:pPr>
      <w:r w:rsidRPr="008E00CA">
        <w:rPr>
          <w:rFonts w:hint="cs"/>
          <w:b/>
          <w:bCs/>
          <w:szCs w:val="24"/>
          <w:rtl/>
        </w:rPr>
        <w:t>סעיף משנה זה הינו תנאי עיקרי ויסודי בהסכם זה.</w:t>
      </w:r>
    </w:p>
    <w:p w:rsidR="00767753" w:rsidRPr="008E00CA" w:rsidDel="008D2512" w:rsidRDefault="00767753" w:rsidP="00C85F6E">
      <w:pPr>
        <w:pStyle w:val="a9"/>
        <w:spacing w:before="120" w:after="120" w:line="280" w:lineRule="atLeast"/>
        <w:ind w:left="1107"/>
        <w:jc w:val="both"/>
        <w:rPr>
          <w:del w:id="1049" w:author="dariah" w:date="2010-05-06T12:10:00Z"/>
          <w:szCs w:val="24"/>
          <w:rtl/>
        </w:rPr>
      </w:pPr>
      <w:del w:id="1050" w:author="dariah" w:date="2010-05-06T12:10:00Z">
        <w:r w:rsidRPr="008E00CA" w:rsidDel="008D2512">
          <w:rPr>
            <w:rFonts w:hint="cs"/>
            <w:szCs w:val="24"/>
            <w:rtl/>
          </w:rPr>
          <w:tab/>
        </w:r>
      </w:del>
    </w:p>
    <w:p w:rsidR="00767753" w:rsidRPr="008E00CA" w:rsidRDefault="00767753" w:rsidP="00767753">
      <w:pPr>
        <w:pStyle w:val="a9"/>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עובדים</w:t>
      </w:r>
    </w:p>
    <w:p w:rsidR="00767753" w:rsidRPr="008E00CA" w:rsidRDefault="00767753" w:rsidP="00767753">
      <w:pPr>
        <w:pStyle w:val="a9"/>
        <w:numPr>
          <w:ilvl w:val="1"/>
          <w:numId w:val="14"/>
        </w:numPr>
        <w:tabs>
          <w:tab w:val="clear" w:pos="4153"/>
          <w:tab w:val="left" w:pos="720"/>
        </w:tabs>
        <w:spacing w:before="120" w:after="120" w:line="280" w:lineRule="atLeast"/>
        <w:jc w:val="both"/>
        <w:rPr>
          <w:b/>
          <w:bCs/>
          <w:szCs w:val="24"/>
          <w:u w:val="single"/>
          <w:rtl/>
        </w:rPr>
      </w:pPr>
      <w:r w:rsidRPr="008E00CA">
        <w:rPr>
          <w:rFonts w:hint="cs"/>
          <w:b/>
          <w:bCs/>
          <w:szCs w:val="24"/>
          <w:u w:val="single"/>
          <w:rtl/>
        </w:rPr>
        <w:t>עובדים:</w:t>
      </w:r>
    </w:p>
    <w:p w:rsidR="00767753" w:rsidRPr="008E00CA" w:rsidRDefault="00767753" w:rsidP="005C7CE8">
      <w:pPr>
        <w:pStyle w:val="a9"/>
        <w:numPr>
          <w:ilvl w:val="2"/>
          <w:numId w:val="14"/>
        </w:numPr>
        <w:tabs>
          <w:tab w:val="left" w:pos="720"/>
        </w:tabs>
        <w:spacing w:before="120" w:after="120" w:line="280" w:lineRule="atLeast"/>
        <w:jc w:val="both"/>
        <w:rPr>
          <w:szCs w:val="24"/>
          <w:rtl/>
        </w:rPr>
      </w:pPr>
      <w:r>
        <w:rPr>
          <w:rFonts w:hint="cs"/>
          <w:szCs w:val="24"/>
          <w:rtl/>
        </w:rPr>
        <w:t>היועץ רשאי להעסיק</w:t>
      </w:r>
      <w:r w:rsidRPr="008E00CA">
        <w:rPr>
          <w:rFonts w:hint="cs"/>
          <w:szCs w:val="24"/>
          <w:rtl/>
        </w:rPr>
        <w:t xml:space="preserve"> לשם ביצוע השירותים </w:t>
      </w:r>
      <w:r w:rsidRPr="00E33E64">
        <w:rPr>
          <w:rFonts w:hint="cs"/>
          <w:szCs w:val="24"/>
          <w:rtl/>
        </w:rPr>
        <w:t>עובדים מיומנים בהתאם למתן השירותים</w:t>
      </w:r>
      <w:r w:rsidRPr="008E00CA">
        <w:rPr>
          <w:rFonts w:hint="cs"/>
          <w:szCs w:val="24"/>
          <w:rtl/>
        </w:rPr>
        <w:t xml:space="preserve"> בהיקפים הנדרשים </w:t>
      </w:r>
      <w:ins w:id="1051" w:author="helis" w:date="2010-04-27T10:29:00Z">
        <w:r w:rsidR="005C7CE8">
          <w:rPr>
            <w:rFonts w:hint="cs"/>
            <w:szCs w:val="24"/>
            <w:rtl/>
          </w:rPr>
          <w:t>במסמך ההצעה.</w:t>
        </w:r>
      </w:ins>
      <w:ins w:id="1052" w:author="dariah" w:date="2010-05-06T12:10:00Z">
        <w:r w:rsidR="008D2512">
          <w:rPr>
            <w:rFonts w:hint="cs"/>
            <w:szCs w:val="24"/>
            <w:rtl/>
          </w:rPr>
          <w:t xml:space="preserve"> </w:t>
        </w:r>
      </w:ins>
      <w:del w:id="1053" w:author="helis" w:date="2010-04-27T10:29:00Z">
        <w:r w:rsidRPr="00257906" w:rsidDel="005C7CE8">
          <w:rPr>
            <w:rFonts w:hint="cs"/>
            <w:szCs w:val="24"/>
            <w:rtl/>
          </w:rPr>
          <w:delText>במפרט השירותים</w:delText>
        </w:r>
        <w:r w:rsidRPr="008E00CA" w:rsidDel="005C7CE8">
          <w:rPr>
            <w:rFonts w:hint="cs"/>
            <w:szCs w:val="24"/>
            <w:rtl/>
          </w:rPr>
          <w:delText xml:space="preserve"> (</w:delText>
        </w:r>
        <w:r w:rsidR="00C21A79" w:rsidDel="005C7CE8">
          <w:rPr>
            <w:rFonts w:hint="cs"/>
            <w:szCs w:val="24"/>
            <w:rtl/>
          </w:rPr>
          <w:delText>מסמך</w:delText>
        </w:r>
        <w:r w:rsidR="00C21A79" w:rsidRPr="00257906" w:rsidDel="005C7CE8">
          <w:rPr>
            <w:rFonts w:hint="cs"/>
            <w:szCs w:val="24"/>
            <w:rtl/>
          </w:rPr>
          <w:delText xml:space="preserve"> </w:delText>
        </w:r>
        <w:r w:rsidR="00C21A79" w:rsidDel="005C7CE8">
          <w:rPr>
            <w:rFonts w:hint="cs"/>
            <w:szCs w:val="24"/>
            <w:rtl/>
          </w:rPr>
          <w:delText>ב</w:delText>
        </w:r>
        <w:r w:rsidRPr="00E33E64" w:rsidDel="005C7CE8">
          <w:rPr>
            <w:rFonts w:hint="cs"/>
            <w:szCs w:val="24"/>
            <w:rtl/>
          </w:rPr>
          <w:delText>)</w:delText>
        </w:r>
        <w:r w:rsidRPr="008E00CA" w:rsidDel="005C7CE8">
          <w:rPr>
            <w:rFonts w:hint="cs"/>
            <w:szCs w:val="24"/>
            <w:rtl/>
          </w:rPr>
          <w:delText xml:space="preserve"> </w:delText>
        </w:r>
      </w:del>
      <w:r w:rsidRPr="008E00CA">
        <w:rPr>
          <w:rFonts w:hint="cs"/>
          <w:szCs w:val="24"/>
          <w:rtl/>
        </w:rPr>
        <w:t>העובדים שיועסקו על ידי ה</w:t>
      </w:r>
      <w:r>
        <w:rPr>
          <w:rFonts w:hint="cs"/>
          <w:szCs w:val="24"/>
          <w:rtl/>
        </w:rPr>
        <w:t xml:space="preserve">יועץ </w:t>
      </w:r>
      <w:r w:rsidRPr="008E00CA">
        <w:rPr>
          <w:rFonts w:hint="cs"/>
          <w:szCs w:val="24"/>
          <w:rtl/>
        </w:rPr>
        <w:t xml:space="preserve">לצורך ביצוע השירותים הם אותם עובדים שהוצעו על ידו </w:t>
      </w:r>
      <w:r w:rsidR="00C21A79">
        <w:rPr>
          <w:rFonts w:hint="cs"/>
          <w:szCs w:val="24"/>
          <w:rtl/>
        </w:rPr>
        <w:t>במסמך ה'.</w:t>
      </w:r>
      <w:r w:rsidRPr="008E00CA">
        <w:rPr>
          <w:rFonts w:hint="cs"/>
          <w:szCs w:val="24"/>
          <w:rtl/>
        </w:rPr>
        <w:t xml:space="preserve"> למען הסר ספק, מובהר בזאת כי החלפת עובד על ידי ה</w:t>
      </w:r>
      <w:r>
        <w:rPr>
          <w:rFonts w:hint="cs"/>
          <w:szCs w:val="24"/>
          <w:rtl/>
        </w:rPr>
        <w:t xml:space="preserve">יועץ </w:t>
      </w:r>
      <w:r w:rsidRPr="008E00CA">
        <w:rPr>
          <w:rFonts w:hint="cs"/>
          <w:szCs w:val="24"/>
          <w:rtl/>
        </w:rPr>
        <w:t>טעונה אישור המשרד בכתב ומראש.</w:t>
      </w:r>
    </w:p>
    <w:p w:rsidR="00767753" w:rsidRPr="008E00CA" w:rsidRDefault="00767753" w:rsidP="00767753">
      <w:pPr>
        <w:pStyle w:val="a9"/>
        <w:numPr>
          <w:ilvl w:val="2"/>
          <w:numId w:val="14"/>
        </w:numPr>
        <w:tabs>
          <w:tab w:val="left" w:pos="720"/>
        </w:tabs>
        <w:spacing w:before="120" w:after="120" w:line="280" w:lineRule="atLeast"/>
        <w:jc w:val="both"/>
        <w:rPr>
          <w:szCs w:val="24"/>
          <w:rtl/>
        </w:rPr>
      </w:pPr>
      <w:r w:rsidRPr="008E00CA">
        <w:rPr>
          <w:rFonts w:hint="cs"/>
          <w:szCs w:val="24"/>
          <w:rtl/>
        </w:rPr>
        <w:tab/>
        <w:t>ה</w:t>
      </w:r>
      <w:r>
        <w:rPr>
          <w:rFonts w:hint="cs"/>
          <w:szCs w:val="24"/>
          <w:rtl/>
        </w:rPr>
        <w:t>יועץ</w:t>
      </w:r>
      <w:r w:rsidRPr="008E00CA">
        <w:rPr>
          <w:rFonts w:hint="cs"/>
          <w:szCs w:val="24"/>
          <w:rtl/>
        </w:rPr>
        <w:t xml:space="preserve"> יהא אחראי לכך שעובדיו יהיו מיומנים ומתורגלים בביצוע השירותים</w:t>
      </w:r>
      <w:r w:rsidR="00C85F6E">
        <w:rPr>
          <w:rFonts w:hint="cs"/>
          <w:szCs w:val="24"/>
          <w:rtl/>
        </w:rPr>
        <w:t xml:space="preserve"> </w:t>
      </w:r>
      <w:r>
        <w:rPr>
          <w:rFonts w:hint="cs"/>
          <w:szCs w:val="24"/>
          <w:rtl/>
        </w:rPr>
        <w:t>על פי הסכם זה.</w:t>
      </w:r>
      <w:del w:id="1054" w:author="dariah" w:date="2010-05-06T12:10:00Z">
        <w:r w:rsidRPr="008E00CA" w:rsidDel="008D2512">
          <w:rPr>
            <w:rFonts w:hint="cs"/>
            <w:szCs w:val="24"/>
            <w:rtl/>
          </w:rPr>
          <w:delText>.</w:delText>
        </w:r>
      </w:del>
    </w:p>
    <w:p w:rsidR="00767753" w:rsidRPr="008E00CA" w:rsidRDefault="00767753" w:rsidP="00C85F6E">
      <w:pPr>
        <w:pStyle w:val="a9"/>
        <w:numPr>
          <w:ilvl w:val="2"/>
          <w:numId w:val="14"/>
        </w:numPr>
        <w:tabs>
          <w:tab w:val="left" w:pos="720"/>
        </w:tabs>
        <w:spacing w:before="120" w:after="120" w:line="280" w:lineRule="atLeast"/>
        <w:jc w:val="both"/>
        <w:rPr>
          <w:szCs w:val="24"/>
          <w:rtl/>
        </w:rPr>
      </w:pPr>
      <w:r w:rsidRPr="008E00CA">
        <w:rPr>
          <w:rFonts w:hint="cs"/>
          <w:szCs w:val="24"/>
          <w:rtl/>
        </w:rPr>
        <w:tab/>
        <w:t>הנציג רשאי להורות ל</w:t>
      </w:r>
      <w:r>
        <w:rPr>
          <w:rFonts w:hint="cs"/>
          <w:szCs w:val="24"/>
          <w:rtl/>
        </w:rPr>
        <w:t>יועץ</w:t>
      </w:r>
      <w:r w:rsidRPr="008E00CA">
        <w:rPr>
          <w:rFonts w:hint="cs"/>
          <w:szCs w:val="24"/>
          <w:rtl/>
        </w:rPr>
        <w:t>, בין בעל-פה ובין בכתב, לחדול מלהעסיק במתן השירותים על פי הסכם זה כל עובד מעובדיו וה</w:t>
      </w:r>
      <w:r>
        <w:rPr>
          <w:rFonts w:hint="cs"/>
          <w:szCs w:val="24"/>
          <w:rtl/>
        </w:rPr>
        <w:t xml:space="preserve">יועץ </w:t>
      </w:r>
      <w:r w:rsidRPr="008E00CA">
        <w:rPr>
          <w:rFonts w:hint="cs"/>
          <w:szCs w:val="24"/>
          <w:rtl/>
        </w:rPr>
        <w:t xml:space="preserve">יהא חייב להפסיק את עבודת העובד, כאמור, מיד עם דרישת הנציג לעשות כן. הוראת הנציג אינה טעונה הנמקה. </w:t>
      </w:r>
    </w:p>
    <w:p w:rsidR="00767753" w:rsidRPr="008E00CA" w:rsidRDefault="00767753" w:rsidP="00767753">
      <w:pPr>
        <w:pStyle w:val="a9"/>
        <w:numPr>
          <w:ilvl w:val="2"/>
          <w:numId w:val="14"/>
        </w:numPr>
        <w:tabs>
          <w:tab w:val="left" w:pos="720"/>
        </w:tabs>
        <w:spacing w:before="120" w:after="120" w:line="280" w:lineRule="atLeast"/>
        <w:jc w:val="both"/>
        <w:rPr>
          <w:szCs w:val="24"/>
          <w:rtl/>
        </w:rPr>
      </w:pPr>
      <w:r w:rsidRPr="008E00CA">
        <w:rPr>
          <w:rFonts w:hint="cs"/>
          <w:szCs w:val="24"/>
          <w:rtl/>
        </w:rPr>
        <w:tab/>
        <w:t>יובהר כי, הפסקת העסקתו של עובד המועסק על-ידי ה</w:t>
      </w:r>
      <w:r>
        <w:rPr>
          <w:rFonts w:hint="cs"/>
          <w:szCs w:val="24"/>
          <w:rtl/>
        </w:rPr>
        <w:t>יועץ</w:t>
      </w:r>
      <w:r w:rsidRPr="008E00CA">
        <w:rPr>
          <w:rFonts w:hint="cs"/>
          <w:szCs w:val="24"/>
          <w:rtl/>
        </w:rPr>
        <w:t xml:space="preserve"> במתן השירותים, לרבות במקרה שהדבר נעשה על-פי דרישת הנציג, לא תזכה את ה</w:t>
      </w:r>
      <w:r>
        <w:rPr>
          <w:rFonts w:hint="cs"/>
          <w:szCs w:val="24"/>
          <w:rtl/>
        </w:rPr>
        <w:t>יועץ</w:t>
      </w:r>
      <w:r w:rsidRPr="008E00CA">
        <w:rPr>
          <w:rFonts w:hint="cs"/>
          <w:szCs w:val="24"/>
          <w:rtl/>
        </w:rPr>
        <w:t xml:space="preserve"> בפיצויים או בתשלום אחר כלשהו ואין בה כדי להטיל על המשרד חבות כלשהי.</w:t>
      </w:r>
    </w:p>
    <w:p w:rsidR="00767753" w:rsidRDefault="00767753" w:rsidP="00767753">
      <w:pPr>
        <w:pStyle w:val="a9"/>
        <w:numPr>
          <w:ilvl w:val="2"/>
          <w:numId w:val="14"/>
        </w:numPr>
        <w:tabs>
          <w:tab w:val="left" w:pos="720"/>
        </w:tabs>
        <w:spacing w:before="120" w:after="120" w:line="280" w:lineRule="atLeast"/>
        <w:jc w:val="both"/>
        <w:rPr>
          <w:szCs w:val="24"/>
        </w:rPr>
      </w:pPr>
      <w:r w:rsidRPr="008E00CA">
        <w:rPr>
          <w:rFonts w:hint="cs"/>
          <w:szCs w:val="24"/>
          <w:rtl/>
        </w:rPr>
        <w:t>נציג ה</w:t>
      </w:r>
      <w:r>
        <w:rPr>
          <w:rFonts w:hint="cs"/>
          <w:szCs w:val="24"/>
          <w:rtl/>
        </w:rPr>
        <w:t>יועץ</w:t>
      </w:r>
      <w:r w:rsidRPr="008E00CA">
        <w:rPr>
          <w:rFonts w:hint="cs"/>
          <w:szCs w:val="24"/>
          <w:rtl/>
        </w:rPr>
        <w:t xml:space="preserve"> כהגדרתו בסעיף 2.3 לעיל, ישמש כממונה ומוסמך מטעמו של ה</w:t>
      </w:r>
      <w:r>
        <w:rPr>
          <w:rFonts w:hint="cs"/>
          <w:szCs w:val="24"/>
          <w:rtl/>
        </w:rPr>
        <w:t>יועץ</w:t>
      </w:r>
      <w:r w:rsidRPr="008E00CA">
        <w:rPr>
          <w:rFonts w:hint="cs"/>
          <w:szCs w:val="24"/>
          <w:rtl/>
        </w:rPr>
        <w:t xml:space="preserve"> ואליו יכול הנציג להפנות דרישות שונות ולהעיר את הערותיו.</w:t>
      </w:r>
    </w:p>
    <w:p w:rsidR="00767753" w:rsidRPr="001663FC" w:rsidRDefault="00767753" w:rsidP="001663FC">
      <w:pPr>
        <w:pStyle w:val="a9"/>
        <w:numPr>
          <w:ilvl w:val="2"/>
          <w:numId w:val="14"/>
        </w:numPr>
        <w:tabs>
          <w:tab w:val="left" w:pos="720"/>
        </w:tabs>
        <w:spacing w:before="120" w:after="120" w:line="280" w:lineRule="atLeast"/>
        <w:jc w:val="both"/>
        <w:rPr>
          <w:szCs w:val="24"/>
        </w:rPr>
      </w:pPr>
      <w:r w:rsidRPr="001663FC">
        <w:rPr>
          <w:rFonts w:hint="cs"/>
          <w:szCs w:val="24"/>
          <w:rtl/>
        </w:rPr>
        <w:t xml:space="preserve">בכל הקשור להעסקת עובדים, הספק ימלא אחר כל הוראות הביטחון כפי שתקבענה על-ידי קציני הביטחון של המשרד, לרבות ההוראות המפורטות  </w:t>
      </w:r>
      <w:r w:rsidR="00C21A79" w:rsidRPr="001663FC">
        <w:rPr>
          <w:rFonts w:hint="cs"/>
          <w:szCs w:val="24"/>
          <w:rtl/>
        </w:rPr>
        <w:t>בהסכם זה.</w:t>
      </w:r>
    </w:p>
    <w:p w:rsidR="00767753" w:rsidRPr="008E00CA" w:rsidDel="008D2512" w:rsidRDefault="00767753" w:rsidP="00C85F6E">
      <w:pPr>
        <w:pStyle w:val="a9"/>
        <w:spacing w:before="120" w:after="120" w:line="280" w:lineRule="atLeast"/>
        <w:ind w:left="1532"/>
        <w:jc w:val="both"/>
        <w:rPr>
          <w:del w:id="1055" w:author="dariah" w:date="2010-05-06T12:16:00Z"/>
          <w:szCs w:val="24"/>
          <w:rtl/>
        </w:rPr>
      </w:pPr>
    </w:p>
    <w:p w:rsidR="00767753" w:rsidRPr="008E00CA" w:rsidRDefault="00767753" w:rsidP="00767753">
      <w:pPr>
        <w:pStyle w:val="a9"/>
        <w:numPr>
          <w:ilvl w:val="0"/>
          <w:numId w:val="14"/>
        </w:numPr>
        <w:tabs>
          <w:tab w:val="right" w:pos="8640"/>
        </w:tabs>
        <w:spacing w:after="120" w:line="280" w:lineRule="atLeast"/>
        <w:jc w:val="both"/>
        <w:rPr>
          <w:b/>
          <w:bCs/>
          <w:szCs w:val="24"/>
          <w:u w:val="single"/>
          <w:rtl/>
        </w:rPr>
      </w:pPr>
      <w:r>
        <w:rPr>
          <w:rFonts w:hint="cs"/>
          <w:b/>
          <w:bCs/>
          <w:szCs w:val="24"/>
          <w:u w:val="single"/>
          <w:rtl/>
        </w:rPr>
        <w:t>יועצי</w:t>
      </w:r>
      <w:r w:rsidRPr="008E00CA">
        <w:rPr>
          <w:rFonts w:hint="cs"/>
          <w:b/>
          <w:bCs/>
          <w:szCs w:val="24"/>
          <w:u w:val="single"/>
          <w:rtl/>
        </w:rPr>
        <w:t xml:space="preserve"> משנה</w:t>
      </w:r>
    </w:p>
    <w:p w:rsidR="00767753" w:rsidRDefault="00767753" w:rsidP="00767753">
      <w:pPr>
        <w:pStyle w:val="a9"/>
        <w:numPr>
          <w:ilvl w:val="1"/>
          <w:numId w:val="14"/>
        </w:numPr>
        <w:tabs>
          <w:tab w:val="left" w:pos="720"/>
        </w:tabs>
        <w:spacing w:after="120" w:line="280" w:lineRule="atLeast"/>
        <w:jc w:val="both"/>
        <w:rPr>
          <w:szCs w:val="24"/>
        </w:rPr>
      </w:pPr>
      <w:r>
        <w:rPr>
          <w:rFonts w:hint="cs"/>
          <w:szCs w:val="24"/>
          <w:rtl/>
        </w:rPr>
        <w:t>היועץ</w:t>
      </w:r>
      <w:r w:rsidRPr="008E00CA">
        <w:rPr>
          <w:rFonts w:hint="cs"/>
          <w:szCs w:val="24"/>
          <w:rtl/>
        </w:rPr>
        <w:t xml:space="preserve"> מצהיר כי ידוע לו שהעסקת </w:t>
      </w:r>
      <w:r>
        <w:rPr>
          <w:rFonts w:hint="cs"/>
          <w:szCs w:val="24"/>
          <w:rtl/>
        </w:rPr>
        <w:t xml:space="preserve">יועצי </w:t>
      </w:r>
      <w:r w:rsidRPr="008E00CA">
        <w:rPr>
          <w:rFonts w:hint="cs"/>
          <w:szCs w:val="24"/>
          <w:rtl/>
        </w:rPr>
        <w:t xml:space="preserve">משנה לביצוע התחייבות מהתחייבויותיו לפי הסכם זה טעונה אישור המשרד מראש ובכתב, מבחינה מקצועית וביטחונית. כמו כן, מצהיר </w:t>
      </w:r>
      <w:r>
        <w:rPr>
          <w:rFonts w:hint="cs"/>
          <w:szCs w:val="24"/>
          <w:rtl/>
        </w:rPr>
        <w:t>היועץ</w:t>
      </w:r>
      <w:r w:rsidRPr="008E00CA">
        <w:rPr>
          <w:rFonts w:hint="cs"/>
          <w:szCs w:val="24"/>
          <w:rtl/>
        </w:rPr>
        <w:t xml:space="preserve"> כי ידוע לו שכל הוראות ההסכם לרבות ההוראות המתייחסות לסודיות, מקצועיות ועמידה בלוחות זמנים יחולו בשינויים המחויבים גם ביחס להתחייבויות המבוצעות באמצעות </w:t>
      </w:r>
      <w:r>
        <w:rPr>
          <w:rFonts w:hint="cs"/>
          <w:szCs w:val="24"/>
          <w:rtl/>
        </w:rPr>
        <w:t>יועץ</w:t>
      </w:r>
      <w:r w:rsidRPr="008E00CA">
        <w:rPr>
          <w:rFonts w:hint="cs"/>
          <w:szCs w:val="24"/>
          <w:rtl/>
        </w:rPr>
        <w:t xml:space="preserve"> משנה.</w:t>
      </w:r>
    </w:p>
    <w:p w:rsidR="00C85F6E" w:rsidRPr="008E00CA" w:rsidDel="008D2512" w:rsidRDefault="00C85F6E" w:rsidP="00C85F6E">
      <w:pPr>
        <w:pStyle w:val="a9"/>
        <w:spacing w:after="120" w:line="280" w:lineRule="atLeast"/>
        <w:ind w:left="1107"/>
        <w:jc w:val="both"/>
        <w:rPr>
          <w:del w:id="1056" w:author="dariah" w:date="2010-05-06T12:16:00Z"/>
          <w:szCs w:val="24"/>
          <w:rtl/>
        </w:rPr>
      </w:pPr>
    </w:p>
    <w:p w:rsidR="00767753" w:rsidRDefault="00767753" w:rsidP="00767753">
      <w:pPr>
        <w:pStyle w:val="a9"/>
        <w:numPr>
          <w:ilvl w:val="1"/>
          <w:numId w:val="14"/>
        </w:numPr>
        <w:tabs>
          <w:tab w:val="left" w:pos="720"/>
        </w:tabs>
        <w:spacing w:after="120" w:line="280" w:lineRule="atLeast"/>
        <w:jc w:val="both"/>
        <w:rPr>
          <w:szCs w:val="24"/>
        </w:rPr>
      </w:pPr>
      <w:r w:rsidRPr="008E00CA">
        <w:rPr>
          <w:rFonts w:hint="cs"/>
          <w:szCs w:val="24"/>
          <w:rtl/>
        </w:rPr>
        <w:tab/>
      </w:r>
      <w:r>
        <w:rPr>
          <w:rFonts w:hint="cs"/>
          <w:szCs w:val="24"/>
          <w:rtl/>
        </w:rPr>
        <w:t>היועץ</w:t>
      </w:r>
      <w:r w:rsidRPr="008E00CA">
        <w:rPr>
          <w:rFonts w:hint="cs"/>
          <w:szCs w:val="24"/>
          <w:rtl/>
        </w:rPr>
        <w:t xml:space="preserve"> מצהיר בזאת כי ידוע לו שאין באישור המשרד להעסקת </w:t>
      </w:r>
      <w:r>
        <w:rPr>
          <w:rFonts w:hint="cs"/>
          <w:szCs w:val="24"/>
          <w:rtl/>
        </w:rPr>
        <w:t>יועצי</w:t>
      </w:r>
      <w:r w:rsidRPr="008E00CA">
        <w:rPr>
          <w:rFonts w:hint="cs"/>
          <w:szCs w:val="24"/>
          <w:rtl/>
        </w:rPr>
        <w:t xml:space="preserve"> משנה, אם וככל שינתן, כדי להמעיט מאחריות </w:t>
      </w:r>
      <w:r>
        <w:rPr>
          <w:rFonts w:hint="cs"/>
          <w:szCs w:val="24"/>
          <w:rtl/>
        </w:rPr>
        <w:t>היועץ</w:t>
      </w:r>
      <w:r w:rsidRPr="008E00CA">
        <w:rPr>
          <w:rFonts w:hint="cs"/>
          <w:szCs w:val="24"/>
          <w:rtl/>
        </w:rPr>
        <w:t>, אשר יהיה חייב כלפי המשרד בכל החובות הנובעים מהסכם זה. מוסכם בזאת מפורשות כי התשלומים הנו</w:t>
      </w:r>
      <w:r>
        <w:rPr>
          <w:rFonts w:hint="cs"/>
          <w:szCs w:val="24"/>
          <w:rtl/>
        </w:rPr>
        <w:t xml:space="preserve">בעים מהסכם זה </w:t>
      </w:r>
      <w:r w:rsidRPr="008E00CA">
        <w:rPr>
          <w:rFonts w:hint="cs"/>
          <w:szCs w:val="24"/>
          <w:rtl/>
        </w:rPr>
        <w:t xml:space="preserve">ישולמו על ידי המשרד לידי </w:t>
      </w:r>
      <w:r>
        <w:rPr>
          <w:rFonts w:hint="cs"/>
          <w:szCs w:val="24"/>
          <w:rtl/>
        </w:rPr>
        <w:t>היועץ</w:t>
      </w:r>
      <w:r w:rsidRPr="008E00CA">
        <w:rPr>
          <w:rFonts w:hint="cs"/>
          <w:szCs w:val="24"/>
          <w:rtl/>
        </w:rPr>
        <w:t xml:space="preserve"> בלבד.</w:t>
      </w:r>
    </w:p>
    <w:p w:rsidR="00C85F6E" w:rsidDel="008D2512" w:rsidRDefault="00C85F6E" w:rsidP="00C85F6E">
      <w:pPr>
        <w:pStyle w:val="af5"/>
        <w:rPr>
          <w:del w:id="1057" w:author="dariah" w:date="2010-05-06T12:16:00Z"/>
          <w:rtl/>
        </w:rPr>
      </w:pPr>
    </w:p>
    <w:p w:rsidR="00C85F6E" w:rsidRPr="008E00CA" w:rsidDel="008D2512" w:rsidRDefault="00C85F6E" w:rsidP="00C85F6E">
      <w:pPr>
        <w:pStyle w:val="a9"/>
        <w:spacing w:after="120" w:line="280" w:lineRule="atLeast"/>
        <w:ind w:left="1107"/>
        <w:jc w:val="both"/>
        <w:rPr>
          <w:del w:id="1058" w:author="dariah" w:date="2010-05-06T12:16:00Z"/>
          <w:szCs w:val="24"/>
          <w:rtl/>
        </w:rPr>
      </w:pPr>
    </w:p>
    <w:p w:rsidR="00767753" w:rsidRPr="008E00CA" w:rsidRDefault="00767753" w:rsidP="00767753">
      <w:pPr>
        <w:pStyle w:val="a9"/>
        <w:numPr>
          <w:ilvl w:val="0"/>
          <w:numId w:val="14"/>
        </w:numPr>
        <w:tabs>
          <w:tab w:val="right" w:pos="8640"/>
        </w:tabs>
        <w:spacing w:before="120" w:after="120" w:line="280" w:lineRule="atLeast"/>
        <w:jc w:val="both"/>
        <w:rPr>
          <w:szCs w:val="24"/>
          <w:rtl/>
        </w:rPr>
      </w:pPr>
      <w:r w:rsidRPr="008E00CA">
        <w:rPr>
          <w:rFonts w:hint="cs"/>
          <w:b/>
          <w:bCs/>
          <w:szCs w:val="24"/>
          <w:u w:val="single"/>
          <w:rtl/>
        </w:rPr>
        <w:t>העדר יחסי עובד-מעביד</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Pr>
          <w:rFonts w:hint="cs"/>
          <w:szCs w:val="24"/>
          <w:rtl/>
        </w:rPr>
        <w:t>היועץ</w:t>
      </w:r>
      <w:r w:rsidRPr="008E00CA">
        <w:rPr>
          <w:rFonts w:hint="cs"/>
          <w:szCs w:val="24"/>
          <w:rtl/>
        </w:rPr>
        <w:t xml:space="preserve"> מצהיר כי אין בהסכם זה או בתנאי מתנאיו כדי ליצור בין </w:t>
      </w:r>
      <w:r>
        <w:rPr>
          <w:rFonts w:hint="cs"/>
          <w:szCs w:val="24"/>
          <w:rtl/>
        </w:rPr>
        <w:t>היועץ</w:t>
      </w:r>
      <w:r w:rsidRPr="008E00CA">
        <w:rPr>
          <w:rFonts w:hint="cs"/>
          <w:szCs w:val="24"/>
          <w:rtl/>
        </w:rPr>
        <w:t xml:space="preserve"> ו/או מי מטעמו לבין המשרד יחסי עובד מעביד בכל הקשור למתן השירותים למשרד בהתאם להסכם זה.</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r>
      <w:r>
        <w:rPr>
          <w:rFonts w:hint="cs"/>
          <w:szCs w:val="24"/>
          <w:rtl/>
        </w:rPr>
        <w:t>היועץ</w:t>
      </w:r>
      <w:r w:rsidRPr="008E00CA">
        <w:rPr>
          <w:rFonts w:hint="cs"/>
          <w:szCs w:val="24"/>
          <w:rtl/>
        </w:rPr>
        <w:t xml:space="preserve"> מצהיר בזאת כי ידוע לו שהוא </w:t>
      </w:r>
      <w:r w:rsidRPr="00C21A79">
        <w:rPr>
          <w:rFonts w:hint="eastAsia"/>
          <w:szCs w:val="24"/>
          <w:rtl/>
        </w:rPr>
        <w:t>נותן</w:t>
      </w:r>
      <w:r w:rsidR="005957A4">
        <w:rPr>
          <w:szCs w:val="24"/>
          <w:rtl/>
        </w:rPr>
        <w:t xml:space="preserve"> </w:t>
      </w:r>
      <w:r w:rsidR="005957A4">
        <w:rPr>
          <w:rFonts w:hint="eastAsia"/>
          <w:szCs w:val="24"/>
          <w:rtl/>
        </w:rPr>
        <w:t>את</w:t>
      </w:r>
      <w:r w:rsidR="005957A4">
        <w:rPr>
          <w:szCs w:val="24"/>
          <w:rtl/>
        </w:rPr>
        <w:t xml:space="preserve"> </w:t>
      </w:r>
      <w:r w:rsidR="005957A4">
        <w:rPr>
          <w:rFonts w:hint="eastAsia"/>
          <w:szCs w:val="24"/>
          <w:rtl/>
        </w:rPr>
        <w:t>השירותים</w:t>
      </w:r>
      <w:r w:rsidR="005957A4">
        <w:rPr>
          <w:szCs w:val="24"/>
          <w:rtl/>
        </w:rPr>
        <w:t xml:space="preserve"> </w:t>
      </w:r>
      <w:r w:rsidR="005957A4">
        <w:rPr>
          <w:rFonts w:hint="eastAsia"/>
          <w:szCs w:val="24"/>
          <w:rtl/>
        </w:rPr>
        <w:t>למשרד</w:t>
      </w:r>
      <w:r w:rsidR="005957A4">
        <w:rPr>
          <w:szCs w:val="24"/>
          <w:rtl/>
        </w:rPr>
        <w:t xml:space="preserve"> </w:t>
      </w:r>
      <w:r w:rsidR="005957A4">
        <w:rPr>
          <w:rFonts w:hint="eastAsia"/>
          <w:szCs w:val="24"/>
          <w:rtl/>
        </w:rPr>
        <w:t>על</w:t>
      </w:r>
      <w:r w:rsidR="005957A4">
        <w:rPr>
          <w:szCs w:val="24"/>
          <w:rtl/>
        </w:rPr>
        <w:t xml:space="preserve"> </w:t>
      </w:r>
      <w:r w:rsidR="005957A4">
        <w:rPr>
          <w:rFonts w:hint="eastAsia"/>
          <w:szCs w:val="24"/>
          <w:rtl/>
        </w:rPr>
        <w:t>בסיס</w:t>
      </w:r>
      <w:r w:rsidR="005957A4">
        <w:rPr>
          <w:szCs w:val="24"/>
          <w:rtl/>
        </w:rPr>
        <w:t xml:space="preserve"> </w:t>
      </w:r>
      <w:r w:rsidR="005957A4">
        <w:rPr>
          <w:rFonts w:hint="eastAsia"/>
          <w:szCs w:val="24"/>
          <w:rtl/>
        </w:rPr>
        <w:t>קבלני</w:t>
      </w:r>
      <w:r w:rsidR="005957A4">
        <w:rPr>
          <w:szCs w:val="24"/>
          <w:rtl/>
        </w:rPr>
        <w:t xml:space="preserve">, </w:t>
      </w:r>
      <w:r w:rsidR="005957A4">
        <w:rPr>
          <w:rFonts w:hint="eastAsia"/>
          <w:szCs w:val="24"/>
          <w:rtl/>
        </w:rPr>
        <w:t>ולכן</w:t>
      </w:r>
      <w:r w:rsidR="005957A4">
        <w:rPr>
          <w:szCs w:val="24"/>
          <w:rtl/>
        </w:rPr>
        <w:t xml:space="preserve"> </w:t>
      </w:r>
      <w:r w:rsidR="005957A4">
        <w:rPr>
          <w:rFonts w:hint="eastAsia"/>
          <w:szCs w:val="24"/>
          <w:rtl/>
        </w:rPr>
        <w:t>המשרד</w:t>
      </w:r>
      <w:r w:rsidR="005957A4">
        <w:rPr>
          <w:szCs w:val="24"/>
          <w:rtl/>
        </w:rPr>
        <w:t xml:space="preserve"> </w:t>
      </w:r>
      <w:r w:rsidR="005957A4">
        <w:rPr>
          <w:rFonts w:hint="eastAsia"/>
          <w:szCs w:val="24"/>
          <w:rtl/>
        </w:rPr>
        <w:t>לא</w:t>
      </w:r>
      <w:r w:rsidR="005957A4">
        <w:rPr>
          <w:szCs w:val="24"/>
          <w:rtl/>
        </w:rPr>
        <w:t xml:space="preserve"> </w:t>
      </w:r>
      <w:r w:rsidR="005957A4">
        <w:rPr>
          <w:rFonts w:hint="eastAsia"/>
          <w:szCs w:val="24"/>
          <w:rtl/>
        </w:rPr>
        <w:t>יהיה</w:t>
      </w:r>
      <w:r w:rsidR="005957A4">
        <w:rPr>
          <w:szCs w:val="24"/>
          <w:rtl/>
        </w:rPr>
        <w:t xml:space="preserve"> </w:t>
      </w:r>
      <w:r w:rsidR="005957A4">
        <w:rPr>
          <w:rFonts w:hint="eastAsia"/>
          <w:szCs w:val="24"/>
          <w:rtl/>
        </w:rPr>
        <w:t>אחראי</w:t>
      </w:r>
      <w:r w:rsidR="005957A4">
        <w:rPr>
          <w:szCs w:val="24"/>
          <w:rtl/>
        </w:rPr>
        <w:t xml:space="preserve"> </w:t>
      </w:r>
      <w:r w:rsidR="005957A4">
        <w:rPr>
          <w:rFonts w:hint="eastAsia"/>
          <w:szCs w:val="24"/>
          <w:rtl/>
        </w:rPr>
        <w:t>בצורה</w:t>
      </w:r>
      <w:r w:rsidR="005957A4">
        <w:rPr>
          <w:szCs w:val="24"/>
          <w:rtl/>
        </w:rPr>
        <w:t xml:space="preserve"> </w:t>
      </w:r>
      <w:r w:rsidR="005957A4">
        <w:rPr>
          <w:rFonts w:hint="eastAsia"/>
          <w:szCs w:val="24"/>
          <w:rtl/>
        </w:rPr>
        <w:t>כלשהי</w:t>
      </w:r>
      <w:r w:rsidR="005957A4">
        <w:rPr>
          <w:szCs w:val="24"/>
          <w:rtl/>
        </w:rPr>
        <w:t xml:space="preserve"> </w:t>
      </w:r>
      <w:r w:rsidR="005957A4">
        <w:rPr>
          <w:rFonts w:hint="eastAsia"/>
          <w:szCs w:val="24"/>
          <w:rtl/>
        </w:rPr>
        <w:t>לנזקים</w:t>
      </w:r>
      <w:r w:rsidR="005957A4">
        <w:rPr>
          <w:szCs w:val="24"/>
          <w:rtl/>
        </w:rPr>
        <w:t xml:space="preserve"> </w:t>
      </w:r>
      <w:r w:rsidR="005957A4">
        <w:rPr>
          <w:rFonts w:hint="eastAsia"/>
          <w:szCs w:val="24"/>
          <w:rtl/>
        </w:rPr>
        <w:t>שיגרמו</w:t>
      </w:r>
      <w:r w:rsidR="005957A4">
        <w:rPr>
          <w:szCs w:val="24"/>
          <w:rtl/>
        </w:rPr>
        <w:t xml:space="preserve"> </w:t>
      </w:r>
      <w:r w:rsidR="005957A4">
        <w:rPr>
          <w:rFonts w:hint="eastAsia"/>
          <w:szCs w:val="24"/>
          <w:rtl/>
        </w:rPr>
        <w:t>לו</w:t>
      </w:r>
      <w:r w:rsidR="005957A4">
        <w:rPr>
          <w:szCs w:val="24"/>
          <w:rtl/>
        </w:rPr>
        <w:t xml:space="preserve"> </w:t>
      </w:r>
      <w:r w:rsidR="005957A4">
        <w:rPr>
          <w:rFonts w:hint="eastAsia"/>
          <w:szCs w:val="24"/>
          <w:rtl/>
        </w:rPr>
        <w:t>ו</w:t>
      </w:r>
      <w:r w:rsidR="005957A4">
        <w:rPr>
          <w:szCs w:val="24"/>
          <w:rtl/>
        </w:rPr>
        <w:t xml:space="preserve">/או </w:t>
      </w:r>
      <w:r w:rsidR="005957A4">
        <w:rPr>
          <w:rFonts w:hint="eastAsia"/>
          <w:szCs w:val="24"/>
          <w:rtl/>
        </w:rPr>
        <w:t>לעובדיו</w:t>
      </w:r>
      <w:r w:rsidR="005957A4">
        <w:rPr>
          <w:szCs w:val="24"/>
          <w:rtl/>
        </w:rPr>
        <w:t xml:space="preserve"> </w:t>
      </w:r>
      <w:r w:rsidR="005957A4">
        <w:rPr>
          <w:rFonts w:hint="eastAsia"/>
          <w:szCs w:val="24"/>
          <w:rtl/>
        </w:rPr>
        <w:t>ו</w:t>
      </w:r>
      <w:r w:rsidR="005957A4">
        <w:rPr>
          <w:szCs w:val="24"/>
          <w:rtl/>
        </w:rPr>
        <w:t xml:space="preserve">/או </w:t>
      </w:r>
      <w:r w:rsidR="005957A4">
        <w:rPr>
          <w:rFonts w:hint="eastAsia"/>
          <w:szCs w:val="24"/>
          <w:rtl/>
        </w:rPr>
        <w:t>למי</w:t>
      </w:r>
      <w:r w:rsidR="005957A4">
        <w:rPr>
          <w:szCs w:val="24"/>
          <w:rtl/>
        </w:rPr>
        <w:t xml:space="preserve"> </w:t>
      </w:r>
      <w:r w:rsidR="005957A4">
        <w:rPr>
          <w:rFonts w:hint="eastAsia"/>
          <w:szCs w:val="24"/>
          <w:rtl/>
        </w:rPr>
        <w:t>מטעמו</w:t>
      </w:r>
      <w:r w:rsidR="005957A4">
        <w:rPr>
          <w:szCs w:val="24"/>
          <w:rtl/>
        </w:rPr>
        <w:t xml:space="preserve"> </w:t>
      </w:r>
      <w:r w:rsidR="005957A4">
        <w:rPr>
          <w:rFonts w:hint="eastAsia"/>
          <w:szCs w:val="24"/>
          <w:rtl/>
        </w:rPr>
        <w:t>בשל</w:t>
      </w:r>
      <w:r w:rsidR="005957A4">
        <w:rPr>
          <w:szCs w:val="24"/>
          <w:rtl/>
        </w:rPr>
        <w:t xml:space="preserve"> </w:t>
      </w:r>
      <w:r w:rsidR="005957A4">
        <w:rPr>
          <w:rFonts w:hint="eastAsia"/>
          <w:szCs w:val="24"/>
          <w:rtl/>
        </w:rPr>
        <w:t>מתן</w:t>
      </w:r>
      <w:r w:rsidR="005957A4">
        <w:rPr>
          <w:szCs w:val="24"/>
          <w:rtl/>
        </w:rPr>
        <w:t xml:space="preserve"> </w:t>
      </w:r>
      <w:r w:rsidR="005957A4">
        <w:rPr>
          <w:rFonts w:hint="eastAsia"/>
          <w:szCs w:val="24"/>
          <w:rtl/>
        </w:rPr>
        <w:t>השירותים</w:t>
      </w:r>
      <w:r w:rsidR="005957A4">
        <w:rPr>
          <w:szCs w:val="24"/>
          <w:rtl/>
        </w:rPr>
        <w:t xml:space="preserve"> </w:t>
      </w:r>
      <w:r w:rsidR="005957A4">
        <w:rPr>
          <w:rFonts w:hint="eastAsia"/>
          <w:szCs w:val="24"/>
          <w:rtl/>
        </w:rPr>
        <w:t>על</w:t>
      </w:r>
      <w:r w:rsidR="005957A4">
        <w:rPr>
          <w:szCs w:val="24"/>
          <w:rtl/>
        </w:rPr>
        <w:t xml:space="preserve"> </w:t>
      </w:r>
      <w:r w:rsidR="005957A4">
        <w:rPr>
          <w:rFonts w:hint="eastAsia"/>
          <w:szCs w:val="24"/>
          <w:rtl/>
        </w:rPr>
        <w:t>פי</w:t>
      </w:r>
      <w:r w:rsidR="005957A4">
        <w:rPr>
          <w:szCs w:val="24"/>
          <w:rtl/>
        </w:rPr>
        <w:t xml:space="preserve"> </w:t>
      </w:r>
      <w:r w:rsidR="005957A4">
        <w:rPr>
          <w:rFonts w:hint="eastAsia"/>
          <w:szCs w:val="24"/>
          <w:rtl/>
        </w:rPr>
        <w:t>הסכם</w:t>
      </w:r>
      <w:r w:rsidR="005957A4">
        <w:rPr>
          <w:szCs w:val="24"/>
          <w:rtl/>
        </w:rPr>
        <w:t xml:space="preserve"> </w:t>
      </w:r>
      <w:r w:rsidR="005957A4">
        <w:rPr>
          <w:rFonts w:hint="eastAsia"/>
          <w:szCs w:val="24"/>
          <w:rtl/>
        </w:rPr>
        <w:t>זה</w:t>
      </w:r>
      <w:r w:rsidRPr="008E00CA">
        <w:rPr>
          <w:rFonts w:hint="cs"/>
          <w:szCs w:val="24"/>
          <w:rtl/>
        </w:rPr>
        <w:t xml:space="preserve">. </w:t>
      </w:r>
      <w:r w:rsidRPr="008E00CA">
        <w:rPr>
          <w:rFonts w:hint="cs"/>
          <w:szCs w:val="24"/>
          <w:rtl/>
        </w:rPr>
        <w:tab/>
      </w:r>
    </w:p>
    <w:p w:rsidR="00767753" w:rsidRPr="008E00CA" w:rsidRDefault="00767753" w:rsidP="00767753">
      <w:pPr>
        <w:pStyle w:val="a9"/>
        <w:numPr>
          <w:ilvl w:val="1"/>
          <w:numId w:val="14"/>
        </w:numPr>
        <w:tabs>
          <w:tab w:val="left" w:pos="720"/>
        </w:tabs>
        <w:spacing w:after="120" w:line="280" w:lineRule="atLeast"/>
        <w:jc w:val="both"/>
        <w:rPr>
          <w:szCs w:val="24"/>
          <w:rtl/>
        </w:rPr>
      </w:pPr>
      <w:r w:rsidRPr="008E00CA">
        <w:rPr>
          <w:rFonts w:hint="cs"/>
          <w:szCs w:val="24"/>
          <w:rtl/>
        </w:rPr>
        <w:tab/>
        <w:t xml:space="preserve">לא תהיינה לספק ו/או לעובדיו ו/או למועסקים </w:t>
      </w:r>
      <w:r>
        <w:rPr>
          <w:rFonts w:hint="cs"/>
          <w:szCs w:val="24"/>
          <w:rtl/>
        </w:rPr>
        <w:t xml:space="preserve">על </w:t>
      </w:r>
      <w:r w:rsidRPr="008E00CA">
        <w:rPr>
          <w:rFonts w:hint="cs"/>
          <w:szCs w:val="24"/>
          <w:rtl/>
        </w:rPr>
        <w:t>ידו בביצוע השירותים על פי הסכם זה  זכויות של עובדים אצל המשרד ו/או המדינה והם לא יהיו זכאים לכל פיצוי ו/או הטבות כלשהן בקשר לביצוע השירותים על פי הסכם זה ו/או ביטולו ו/או סיומו ו/או הפסקתו מכל סיבה שהיא.</w:t>
      </w:r>
    </w:p>
    <w:p w:rsidR="00767753" w:rsidRPr="008E00CA" w:rsidRDefault="00767753" w:rsidP="00767753">
      <w:pPr>
        <w:pStyle w:val="a9"/>
        <w:numPr>
          <w:ilvl w:val="1"/>
          <w:numId w:val="14"/>
        </w:numPr>
        <w:tabs>
          <w:tab w:val="left" w:pos="720"/>
        </w:tabs>
        <w:spacing w:after="120" w:line="280" w:lineRule="atLeast"/>
        <w:jc w:val="both"/>
        <w:rPr>
          <w:spacing w:val="-6"/>
          <w:szCs w:val="24"/>
          <w:rtl/>
        </w:rPr>
      </w:pPr>
      <w:r>
        <w:rPr>
          <w:rFonts w:hint="cs"/>
          <w:spacing w:val="-6"/>
          <w:szCs w:val="24"/>
          <w:rtl/>
        </w:rPr>
        <w:lastRenderedPageBreak/>
        <w:t>היועץ</w:t>
      </w:r>
      <w:r w:rsidRPr="008E00CA">
        <w:rPr>
          <w:rFonts w:hint="cs"/>
          <w:spacing w:val="-6"/>
          <w:szCs w:val="24"/>
          <w:rtl/>
        </w:rPr>
        <w:t xml:space="preserve"> מתחייב למלא בכל עת אחר הוראות כל הדין בקשר להעסקת עובדים ו/או מועסקים, לרבות ביצוע כל התשלומים הסוציאליים המשתלמים על ידי המעביד וכל התשלומים שמעביד חייב </w:t>
      </w:r>
      <w:r w:rsidRPr="008E00CA">
        <w:rPr>
          <w:rFonts w:hint="cs"/>
          <w:szCs w:val="24"/>
          <w:rtl/>
        </w:rPr>
        <w:t>בניכויים</w:t>
      </w:r>
      <w:r w:rsidRPr="008E00CA">
        <w:rPr>
          <w:rFonts w:hint="cs"/>
          <w:spacing w:val="-6"/>
          <w:szCs w:val="24"/>
          <w:rtl/>
        </w:rPr>
        <w:t xml:space="preserve"> על פי חוק.</w:t>
      </w:r>
    </w:p>
    <w:p w:rsidR="00767753" w:rsidRPr="008E00CA" w:rsidRDefault="00767753" w:rsidP="00767753">
      <w:pPr>
        <w:pStyle w:val="a9"/>
        <w:numPr>
          <w:ilvl w:val="1"/>
          <w:numId w:val="14"/>
        </w:numPr>
        <w:tabs>
          <w:tab w:val="left" w:pos="720"/>
        </w:tabs>
        <w:spacing w:after="120" w:line="280" w:lineRule="atLeast"/>
        <w:jc w:val="both"/>
        <w:rPr>
          <w:szCs w:val="24"/>
          <w:rtl/>
        </w:rPr>
      </w:pPr>
      <w:r w:rsidRPr="008E00CA">
        <w:rPr>
          <w:rFonts w:hint="cs"/>
          <w:szCs w:val="24"/>
          <w:rtl/>
        </w:rPr>
        <w:tab/>
      </w:r>
      <w:r>
        <w:rPr>
          <w:rFonts w:hint="cs"/>
          <w:szCs w:val="24"/>
          <w:rtl/>
        </w:rPr>
        <w:t>היועץ</w:t>
      </w:r>
      <w:r w:rsidRPr="008E00CA">
        <w:rPr>
          <w:rFonts w:hint="cs"/>
          <w:szCs w:val="24"/>
          <w:rtl/>
        </w:rPr>
        <w:t xml:space="preserve"> ישלם לעובדיו שכר הוגן, שאינו נופל משכר המינימום ויפריש עבורם תנאים סוציאליים בהתאם לנדרש בהוראות כל דין. נציג המשרד רשאי לדרוש ולקבל מסמכים להנחת דעתו לרבות הצגת תלושי השכר ואישורים על הפרשות לתנאים סוציאליים. מובהר בזאת כי הפרת הוראות חוק שכר מינימום תיחשב כהפרת הוראות הסכם זה. </w:t>
      </w:r>
    </w:p>
    <w:p w:rsidR="00767753" w:rsidRPr="008E00CA" w:rsidRDefault="00767753" w:rsidP="00C85F6E">
      <w:pPr>
        <w:spacing w:before="120" w:after="120" w:line="280" w:lineRule="atLeast"/>
        <w:ind w:left="1107"/>
        <w:jc w:val="both"/>
        <w:rPr>
          <w:rtl/>
        </w:rPr>
      </w:pPr>
      <w:r w:rsidRPr="008E00CA">
        <w:rPr>
          <w:rFonts w:hint="cs"/>
          <w:rtl/>
        </w:rPr>
        <w:t xml:space="preserve">אין באמור לעיל כדי לגרוע מן העובדה שאין בין המשרד לבין </w:t>
      </w:r>
      <w:r>
        <w:rPr>
          <w:rFonts w:hint="cs"/>
          <w:rtl/>
        </w:rPr>
        <w:t>היועץ</w:t>
      </w:r>
      <w:r w:rsidRPr="008E00CA">
        <w:rPr>
          <w:rFonts w:hint="cs"/>
          <w:rtl/>
        </w:rPr>
        <w:t xml:space="preserve"> ו/או מי מעובדיו או מי מטעמו, יחסי עובד/מעביד.</w:t>
      </w:r>
    </w:p>
    <w:p w:rsidR="00767753" w:rsidRDefault="00767753" w:rsidP="00767753">
      <w:pPr>
        <w:pStyle w:val="a9"/>
        <w:numPr>
          <w:ilvl w:val="1"/>
          <w:numId w:val="14"/>
        </w:numPr>
        <w:tabs>
          <w:tab w:val="left" w:pos="720"/>
        </w:tabs>
        <w:spacing w:before="120" w:after="120" w:line="280" w:lineRule="atLeast"/>
        <w:jc w:val="both"/>
        <w:rPr>
          <w:szCs w:val="24"/>
        </w:rPr>
      </w:pPr>
      <w:r w:rsidRPr="008E00CA">
        <w:rPr>
          <w:rFonts w:hint="cs"/>
          <w:szCs w:val="24"/>
          <w:rtl/>
        </w:rPr>
        <w:t>אם ייקבע מסיבה כלשהי, כי למרות כוונת הצדדים המפורשת כפי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יעשה למפרע מיום תחילתו של הסכם זה וכל החיובים והזיכויים על פי הסכם זה מחד גיסא, והחישוב החדש כאמור מאידך גיסא, יקוזזו הדדית.</w:t>
      </w:r>
    </w:p>
    <w:p w:rsidR="00767753" w:rsidRDefault="00767753" w:rsidP="00FC2BE4">
      <w:pPr>
        <w:pStyle w:val="a9"/>
        <w:numPr>
          <w:ilvl w:val="1"/>
          <w:numId w:val="14"/>
        </w:numPr>
        <w:tabs>
          <w:tab w:val="left" w:pos="720"/>
        </w:tabs>
        <w:spacing w:before="120" w:after="120" w:line="280" w:lineRule="atLeast"/>
        <w:jc w:val="both"/>
        <w:rPr>
          <w:szCs w:val="24"/>
        </w:rPr>
      </w:pPr>
      <w:r w:rsidRPr="00FC2BE4">
        <w:rPr>
          <w:rFonts w:hint="cs"/>
          <w:szCs w:val="24"/>
          <w:rtl/>
        </w:rPr>
        <w:t>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היועץ ו/או למי מטעמו,  ישפה היועץ את המשרד מיד עם דרישה בגין כל סכום שיידרש המשרד לשלם כאמור לרבות הוצאות ושכ"ט עו"ד, ככל שיהיו.</w:t>
      </w:r>
    </w:p>
    <w:p w:rsidR="00FC2BE4" w:rsidRPr="00FC2BE4" w:rsidDel="008D2512" w:rsidRDefault="00FC2BE4" w:rsidP="00FC2BE4">
      <w:pPr>
        <w:pStyle w:val="a9"/>
        <w:tabs>
          <w:tab w:val="left" w:pos="720"/>
        </w:tabs>
        <w:spacing w:before="120" w:after="120" w:line="280" w:lineRule="atLeast"/>
        <w:ind w:left="1107"/>
        <w:jc w:val="both"/>
        <w:rPr>
          <w:del w:id="1059" w:author="dariah" w:date="2010-05-06T12:16:00Z"/>
          <w:szCs w:val="24"/>
        </w:rPr>
      </w:pPr>
    </w:p>
    <w:p w:rsidR="00526AFA" w:rsidRDefault="005957A4">
      <w:pPr>
        <w:pStyle w:val="a9"/>
        <w:numPr>
          <w:ilvl w:val="0"/>
          <w:numId w:val="14"/>
        </w:numPr>
        <w:tabs>
          <w:tab w:val="right" w:pos="8640"/>
        </w:tabs>
        <w:spacing w:before="120" w:after="120" w:line="280" w:lineRule="atLeast"/>
        <w:jc w:val="both"/>
        <w:rPr>
          <w:b/>
          <w:bCs/>
          <w:szCs w:val="24"/>
          <w:u w:val="single"/>
        </w:rPr>
      </w:pPr>
      <w:r w:rsidRPr="005957A4">
        <w:rPr>
          <w:rFonts w:hint="eastAsia"/>
          <w:b/>
          <w:bCs/>
          <w:szCs w:val="24"/>
          <w:u w:val="single"/>
          <w:rtl/>
        </w:rPr>
        <w:t>דווח</w:t>
      </w:r>
      <w:r w:rsidR="00767753">
        <w:rPr>
          <w:rFonts w:hint="cs"/>
          <w:b/>
          <w:bCs/>
          <w:szCs w:val="24"/>
          <w:u w:val="single"/>
          <w:rtl/>
        </w:rPr>
        <w:t xml:space="preserve"> </w:t>
      </w:r>
    </w:p>
    <w:p w:rsidR="00526AFA" w:rsidRDefault="00767753" w:rsidP="00FC2BE4">
      <w:pPr>
        <w:pStyle w:val="a9"/>
        <w:tabs>
          <w:tab w:val="right" w:pos="8640"/>
        </w:tabs>
        <w:spacing w:before="120" w:after="120" w:line="280" w:lineRule="atLeast"/>
        <w:ind w:left="709"/>
        <w:jc w:val="both"/>
        <w:rPr>
          <w:szCs w:val="24"/>
          <w:rtl/>
        </w:rPr>
      </w:pPr>
      <w:r w:rsidRPr="00FC2BE4">
        <w:rPr>
          <w:rFonts w:hint="cs"/>
          <w:szCs w:val="24"/>
          <w:rtl/>
        </w:rPr>
        <w:t>בסוף כל חודש יגיש היועץ לנציג המשרד, לאישורו, דו"ח על ביצוע השירותים ובו יפרט את היקף שעות ה</w:t>
      </w:r>
      <w:r w:rsidR="00FC2BE4">
        <w:rPr>
          <w:rFonts w:hint="cs"/>
          <w:szCs w:val="24"/>
          <w:rtl/>
        </w:rPr>
        <w:t>י</w:t>
      </w:r>
      <w:r w:rsidRPr="00FC2BE4">
        <w:rPr>
          <w:rFonts w:hint="cs"/>
          <w:szCs w:val="24"/>
          <w:rtl/>
        </w:rPr>
        <w:t xml:space="preserve">יעוץ והפעילות אותה ביצע בכל שעה בחודש החולף. </w:t>
      </w:r>
    </w:p>
    <w:p w:rsidR="00FC2BE4" w:rsidRPr="00FC2BE4" w:rsidDel="008D2512" w:rsidRDefault="00FC2BE4" w:rsidP="00FC2BE4">
      <w:pPr>
        <w:pStyle w:val="a9"/>
        <w:tabs>
          <w:tab w:val="right" w:pos="8640"/>
        </w:tabs>
        <w:spacing w:before="120" w:after="120" w:line="280" w:lineRule="atLeast"/>
        <w:jc w:val="both"/>
        <w:rPr>
          <w:del w:id="1060" w:author="dariah" w:date="2010-05-06T12:16:00Z"/>
          <w:szCs w:val="24"/>
          <w:rtl/>
        </w:rPr>
      </w:pPr>
    </w:p>
    <w:p w:rsidR="00767753" w:rsidRPr="008E00CA" w:rsidRDefault="00767753" w:rsidP="00767753">
      <w:pPr>
        <w:pStyle w:val="a9"/>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התמורה</w:t>
      </w:r>
    </w:p>
    <w:p w:rsidR="00230667" w:rsidRDefault="00767753">
      <w:pPr>
        <w:pStyle w:val="a9"/>
        <w:numPr>
          <w:ilvl w:val="1"/>
          <w:numId w:val="14"/>
        </w:numPr>
        <w:tabs>
          <w:tab w:val="left" w:pos="720"/>
        </w:tabs>
        <w:spacing w:after="120" w:line="280" w:lineRule="atLeast"/>
        <w:jc w:val="both"/>
        <w:rPr>
          <w:ins w:id="1061" w:author="dariah" w:date="2010-05-06T12:19:00Z"/>
          <w:szCs w:val="24"/>
        </w:rPr>
      </w:pPr>
      <w:r w:rsidRPr="00C07198">
        <w:rPr>
          <w:rFonts w:hint="cs"/>
          <w:szCs w:val="24"/>
          <w:rtl/>
        </w:rPr>
        <w:t>תמורת מתן השירותים ומילוי יתר התחייבויות היועץ על פי הסכם זה, ישלם המשרד ליועץ תמורה</w:t>
      </w:r>
      <w:r w:rsidR="00FC2BE4">
        <w:rPr>
          <w:rFonts w:hint="cs"/>
          <w:szCs w:val="24"/>
          <w:rtl/>
        </w:rPr>
        <w:t xml:space="preserve"> </w:t>
      </w:r>
      <w:r w:rsidRPr="00C07198">
        <w:rPr>
          <w:rFonts w:hint="cs"/>
          <w:szCs w:val="24"/>
          <w:rtl/>
        </w:rPr>
        <w:t xml:space="preserve">בגין כל שעת יעוץ, בהתאם לתעריף הקבוע בחוזר </w:t>
      </w:r>
      <w:ins w:id="1062" w:author="dariah" w:date="2010-05-06T12:18:00Z">
        <w:r w:rsidR="008D2512">
          <w:rPr>
            <w:rFonts w:hint="cs"/>
            <w:szCs w:val="24"/>
            <w:rtl/>
          </w:rPr>
          <w:t xml:space="preserve">החשב הכללי </w:t>
        </w:r>
      </w:ins>
      <w:del w:id="1063" w:author="dariah" w:date="2010-05-06T12:18:00Z">
        <w:r w:rsidRPr="00C07198" w:rsidDel="008D2512">
          <w:rPr>
            <w:rFonts w:hint="cs"/>
            <w:szCs w:val="24"/>
            <w:rtl/>
          </w:rPr>
          <w:delText>הממונה על השכר והסכמי עבודה במשרד האוצר בעניין העסק</w:delText>
        </w:r>
      </w:del>
      <w:ins w:id="1064" w:author="dariah" w:date="2010-05-06T12:18:00Z">
        <w:r w:rsidR="008D2512">
          <w:rPr>
            <w:rFonts w:hint="cs"/>
            <w:szCs w:val="24"/>
            <w:rtl/>
          </w:rPr>
          <w:t>העסק במשרד האוצר ל</w:t>
        </w:r>
      </w:ins>
      <w:ins w:id="1065" w:author="dariah" w:date="2010-05-06T12:19:00Z">
        <w:r w:rsidR="008D2512">
          <w:rPr>
            <w:rFonts w:hint="cs"/>
            <w:szCs w:val="24"/>
            <w:rtl/>
          </w:rPr>
          <w:t>התקשרות עם</w:t>
        </w:r>
      </w:ins>
      <w:del w:id="1066" w:author="dariah" w:date="2010-05-06T12:19:00Z">
        <w:r w:rsidRPr="00C07198" w:rsidDel="008D2512">
          <w:rPr>
            <w:rFonts w:hint="cs"/>
            <w:szCs w:val="24"/>
            <w:rtl/>
          </w:rPr>
          <w:delText>ת</w:delText>
        </w:r>
      </w:del>
      <w:r w:rsidRPr="00C07198">
        <w:rPr>
          <w:rFonts w:hint="cs"/>
          <w:szCs w:val="24"/>
          <w:rtl/>
        </w:rPr>
        <w:t xml:space="preserve"> </w:t>
      </w:r>
      <w:ins w:id="1067" w:author="dariah" w:date="2010-05-06T12:17:00Z">
        <w:r w:rsidR="008D2512">
          <w:rPr>
            <w:rFonts w:hint="cs"/>
            <w:szCs w:val="24"/>
            <w:rtl/>
          </w:rPr>
          <w:t>נותני שירותים חיצוניים</w:t>
        </w:r>
      </w:ins>
      <w:del w:id="1068" w:author="dariah" w:date="2010-05-06T12:17:00Z">
        <w:r w:rsidRPr="00C07198" w:rsidDel="008D2512">
          <w:rPr>
            <w:rFonts w:hint="cs"/>
            <w:szCs w:val="24"/>
            <w:rtl/>
          </w:rPr>
          <w:delText>יועצים לניהול</w:delText>
        </w:r>
      </w:del>
      <w:r w:rsidRPr="00C07198">
        <w:rPr>
          <w:rFonts w:hint="cs"/>
          <w:szCs w:val="24"/>
          <w:rtl/>
        </w:rPr>
        <w:t xml:space="preserve"> (להלן: "החוזר") בהתייחס ליועץ</w:t>
      </w:r>
      <w:del w:id="1069" w:author="dariah" w:date="2010-05-06T12:19:00Z">
        <w:r w:rsidRPr="00C07198" w:rsidDel="008D2512">
          <w:rPr>
            <w:rFonts w:hint="cs"/>
            <w:szCs w:val="24"/>
            <w:rtl/>
          </w:rPr>
          <w:delText xml:space="preserve"> 3</w:delText>
        </w:r>
      </w:del>
      <w:ins w:id="1070" w:author="dariah" w:date="2010-05-06T12:19:00Z">
        <w:r w:rsidR="008D2512">
          <w:rPr>
            <w:rFonts w:hint="cs"/>
            <w:szCs w:val="24"/>
            <w:u w:val="single"/>
            <w:rtl/>
          </w:rPr>
          <w:tab/>
          <w:t xml:space="preserve">       </w:t>
        </w:r>
      </w:ins>
      <w:r w:rsidRPr="00C07198">
        <w:rPr>
          <w:rFonts w:hint="cs"/>
          <w:szCs w:val="24"/>
          <w:rtl/>
        </w:rPr>
        <w:t>, בהעסקה מתמשכת, כפי שיעודכן מעת לעת</w:t>
      </w:r>
      <w:ins w:id="1071" w:author="dariah" w:date="2010-05-06T12:19:00Z">
        <w:r w:rsidR="008D2512">
          <w:rPr>
            <w:rFonts w:hint="cs"/>
            <w:szCs w:val="24"/>
            <w:rtl/>
          </w:rPr>
          <w:t>, והכל</w:t>
        </w:r>
      </w:ins>
      <w:del w:id="1072" w:author="dariah" w:date="2010-05-06T12:19:00Z">
        <w:r w:rsidRPr="00C07198" w:rsidDel="008D2512">
          <w:rPr>
            <w:rFonts w:hint="cs"/>
            <w:szCs w:val="24"/>
            <w:rtl/>
          </w:rPr>
          <w:delText>.</w:delText>
        </w:r>
      </w:del>
      <w:r w:rsidR="00FC2BE4">
        <w:rPr>
          <w:rFonts w:hint="cs"/>
          <w:szCs w:val="24"/>
          <w:rtl/>
        </w:rPr>
        <w:t xml:space="preserve"> </w:t>
      </w:r>
      <w:r w:rsidRPr="00C07198">
        <w:rPr>
          <w:rFonts w:hint="cs"/>
          <w:szCs w:val="24"/>
          <w:rtl/>
        </w:rPr>
        <w:t>בהתאם להצעת ה</w:t>
      </w:r>
      <w:r w:rsidR="00FC2BE4">
        <w:rPr>
          <w:rFonts w:hint="cs"/>
          <w:szCs w:val="24"/>
          <w:rtl/>
        </w:rPr>
        <w:t xml:space="preserve">יועץ </w:t>
      </w:r>
      <w:r w:rsidRPr="00C07198">
        <w:rPr>
          <w:rFonts w:hint="cs"/>
          <w:szCs w:val="24"/>
          <w:rtl/>
        </w:rPr>
        <w:t xml:space="preserve">כמפורט </w:t>
      </w:r>
      <w:r w:rsidR="00FC2BE4" w:rsidRPr="005976A2">
        <w:rPr>
          <w:rFonts w:hint="cs"/>
          <w:szCs w:val="24"/>
          <w:rtl/>
        </w:rPr>
        <w:t>בטופס ההצעה</w:t>
      </w:r>
      <w:ins w:id="1073" w:author="helis" w:date="2010-04-27T10:30:00Z">
        <w:r w:rsidR="005C7CE8">
          <w:rPr>
            <w:rFonts w:hint="cs"/>
            <w:szCs w:val="24"/>
            <w:rtl/>
          </w:rPr>
          <w:t>.</w:t>
        </w:r>
      </w:ins>
      <w:r w:rsidR="00FC2BE4" w:rsidRPr="005976A2">
        <w:rPr>
          <w:rFonts w:hint="cs"/>
          <w:szCs w:val="24"/>
          <w:rtl/>
        </w:rPr>
        <w:t xml:space="preserve">  </w:t>
      </w:r>
      <w:del w:id="1074" w:author="helis" w:date="2010-04-27T10:30:00Z">
        <w:r w:rsidR="00FC2BE4" w:rsidRPr="005976A2" w:rsidDel="005C7CE8">
          <w:rPr>
            <w:rFonts w:hint="cs"/>
            <w:szCs w:val="24"/>
            <w:rtl/>
          </w:rPr>
          <w:delText>ובהתאם למפרט השירותים</w:delText>
        </w:r>
      </w:del>
    </w:p>
    <w:p w:rsidR="00230667" w:rsidRDefault="00767753">
      <w:pPr>
        <w:pStyle w:val="a9"/>
        <w:numPr>
          <w:ilvl w:val="1"/>
          <w:numId w:val="14"/>
        </w:numPr>
        <w:tabs>
          <w:tab w:val="left" w:pos="720"/>
        </w:tabs>
        <w:spacing w:after="120" w:line="280" w:lineRule="atLeast"/>
        <w:jc w:val="both"/>
        <w:rPr>
          <w:szCs w:val="24"/>
          <w:rtl/>
        </w:rPr>
      </w:pPr>
      <w:del w:id="1075" w:author="dariah" w:date="2010-05-06T12:19:00Z">
        <w:r w:rsidRPr="00C07198" w:rsidDel="008D2512">
          <w:rPr>
            <w:rFonts w:hint="cs"/>
            <w:szCs w:val="24"/>
            <w:rtl/>
          </w:rPr>
          <w:delText xml:space="preserve">, </w:delText>
        </w:r>
      </w:del>
      <w:del w:id="1076" w:author="helis" w:date="2010-04-27T10:30:00Z">
        <w:r w:rsidRPr="00C07198" w:rsidDel="005C7CE8">
          <w:rPr>
            <w:rFonts w:hint="cs"/>
            <w:szCs w:val="24"/>
            <w:rtl/>
          </w:rPr>
          <w:delText>המצור</w:delText>
        </w:r>
        <w:r w:rsidR="00FC2BE4" w:rsidDel="005C7CE8">
          <w:rPr>
            <w:rFonts w:hint="cs"/>
            <w:szCs w:val="24"/>
            <w:rtl/>
          </w:rPr>
          <w:delText>פים</w:delText>
        </w:r>
        <w:r w:rsidRPr="00C07198" w:rsidDel="005C7CE8">
          <w:rPr>
            <w:rFonts w:hint="cs"/>
            <w:szCs w:val="24"/>
            <w:rtl/>
          </w:rPr>
          <w:delText xml:space="preserve"> </w:delText>
        </w:r>
        <w:r w:rsidR="005957A4" w:rsidRPr="005976A2" w:rsidDel="005C7CE8">
          <w:rPr>
            <w:rFonts w:hint="eastAsia"/>
            <w:szCs w:val="24"/>
            <w:rtl/>
          </w:rPr>
          <w:delText>כ</w:delText>
        </w:r>
        <w:r w:rsidR="00FC2BE4" w:rsidRPr="005976A2" w:rsidDel="005C7CE8">
          <w:rPr>
            <w:rFonts w:hint="cs"/>
            <w:szCs w:val="24"/>
            <w:rtl/>
          </w:rPr>
          <w:delText>מסמכים ב'-</w:delText>
        </w:r>
        <w:r w:rsidR="005957A4" w:rsidRPr="005976A2" w:rsidDel="005C7CE8">
          <w:rPr>
            <w:szCs w:val="24"/>
            <w:rtl/>
          </w:rPr>
          <w:delText xml:space="preserve"> </w:delText>
        </w:r>
        <w:r w:rsidR="00FC2BE4" w:rsidRPr="005976A2" w:rsidDel="005C7CE8">
          <w:rPr>
            <w:rFonts w:hint="cs"/>
            <w:szCs w:val="24"/>
            <w:rtl/>
          </w:rPr>
          <w:delText>ג</w:delText>
        </w:r>
        <w:r w:rsidR="005957A4" w:rsidRPr="005976A2" w:rsidDel="005C7CE8">
          <w:rPr>
            <w:szCs w:val="24"/>
            <w:rtl/>
          </w:rPr>
          <w:delText>'</w:delText>
        </w:r>
        <w:r w:rsidRPr="00C07198" w:rsidDel="005C7CE8">
          <w:rPr>
            <w:rFonts w:hint="cs"/>
            <w:szCs w:val="24"/>
            <w:rtl/>
          </w:rPr>
          <w:delText xml:space="preserve"> להסכם זה.  </w:delText>
        </w:r>
      </w:del>
      <w:r w:rsidRPr="00C07198">
        <w:rPr>
          <w:rFonts w:hint="cs"/>
          <w:szCs w:val="24"/>
          <w:rtl/>
        </w:rPr>
        <w:t xml:space="preserve">מובהר </w:t>
      </w:r>
      <w:ins w:id="1077" w:author="dariah" w:date="2010-05-06T12:19:00Z">
        <w:r w:rsidR="008D2512">
          <w:rPr>
            <w:rFonts w:hint="cs"/>
            <w:szCs w:val="24"/>
            <w:rtl/>
          </w:rPr>
          <w:t xml:space="preserve">בזאת </w:t>
        </w:r>
      </w:ins>
      <w:r w:rsidRPr="00C07198">
        <w:rPr>
          <w:rFonts w:hint="cs"/>
          <w:szCs w:val="24"/>
          <w:rtl/>
        </w:rPr>
        <w:t xml:space="preserve">כי </w:t>
      </w:r>
      <w:del w:id="1078" w:author="dariah" w:date="2010-05-06T12:28:00Z">
        <w:r w:rsidRPr="00C07198" w:rsidDel="005F753A">
          <w:rPr>
            <w:rFonts w:hint="cs"/>
            <w:szCs w:val="24"/>
            <w:rtl/>
          </w:rPr>
          <w:delText xml:space="preserve">המחירים הקבועים </w:delText>
        </w:r>
        <w:r w:rsidR="00FC2BE4" w:rsidRPr="005976A2" w:rsidDel="005F753A">
          <w:rPr>
            <w:rFonts w:hint="cs"/>
            <w:szCs w:val="24"/>
            <w:rtl/>
          </w:rPr>
          <w:delText xml:space="preserve">בטופס ההצעה </w:delText>
        </w:r>
        <w:r w:rsidRPr="00C07198" w:rsidDel="005F753A">
          <w:rPr>
            <w:rFonts w:hint="cs"/>
            <w:szCs w:val="24"/>
            <w:rtl/>
          </w:rPr>
          <w:delText xml:space="preserve"> הם סופיים והמשרד לא ישלם </w:delText>
        </w:r>
        <w:r w:rsidR="005957A4" w:rsidRPr="005976A2" w:rsidDel="005F753A">
          <w:rPr>
            <w:rFonts w:hint="eastAsia"/>
            <w:szCs w:val="24"/>
            <w:rtl/>
          </w:rPr>
          <w:delText>כל</w:delText>
        </w:r>
        <w:r w:rsidR="005957A4" w:rsidRPr="005976A2" w:rsidDel="005F753A">
          <w:rPr>
            <w:szCs w:val="24"/>
            <w:rtl/>
          </w:rPr>
          <w:delText xml:space="preserve"> </w:delText>
        </w:r>
        <w:r w:rsidR="005957A4" w:rsidRPr="005976A2" w:rsidDel="005F753A">
          <w:rPr>
            <w:rFonts w:hint="eastAsia"/>
            <w:szCs w:val="24"/>
            <w:rtl/>
          </w:rPr>
          <w:delText>תשלום</w:delText>
        </w:r>
        <w:r w:rsidR="005957A4" w:rsidRPr="005976A2" w:rsidDel="005F753A">
          <w:rPr>
            <w:szCs w:val="24"/>
            <w:rtl/>
          </w:rPr>
          <w:delText xml:space="preserve"> </w:delText>
        </w:r>
        <w:r w:rsidR="005957A4" w:rsidRPr="005976A2" w:rsidDel="005F753A">
          <w:rPr>
            <w:rFonts w:hint="eastAsia"/>
            <w:szCs w:val="24"/>
            <w:rtl/>
          </w:rPr>
          <w:delText>נוס</w:delText>
        </w:r>
        <w:r w:rsidRPr="00C07198" w:rsidDel="005F753A">
          <w:rPr>
            <w:rFonts w:hint="cs"/>
            <w:szCs w:val="24"/>
            <w:rtl/>
          </w:rPr>
          <w:delText xml:space="preserve">ף בגין </w:delText>
        </w:r>
      </w:del>
      <w:del w:id="1079" w:author="dariah" w:date="2010-05-06T12:20:00Z">
        <w:r w:rsidRPr="00C07198" w:rsidDel="008D2512">
          <w:rPr>
            <w:rFonts w:hint="cs"/>
            <w:szCs w:val="24"/>
            <w:rtl/>
          </w:rPr>
          <w:delText>ה</w:delText>
        </w:r>
      </w:del>
      <w:del w:id="1080" w:author="dariah" w:date="2010-05-06T12:28:00Z">
        <w:r w:rsidRPr="00C07198" w:rsidDel="005F753A">
          <w:rPr>
            <w:rFonts w:hint="cs"/>
            <w:szCs w:val="24"/>
            <w:rtl/>
          </w:rPr>
          <w:delText xml:space="preserve">שירותים </w:delText>
        </w:r>
      </w:del>
      <w:ins w:id="1081" w:author="dariah" w:date="2010-05-06T12:27:00Z">
        <w:r w:rsidR="005F753A">
          <w:rPr>
            <w:rFonts w:hint="cs"/>
            <w:szCs w:val="24"/>
            <w:rtl/>
          </w:rPr>
          <w:t>התמורה המקסימ</w:t>
        </w:r>
      </w:ins>
      <w:ins w:id="1082" w:author="dariah" w:date="2010-05-06T12:28:00Z">
        <w:r w:rsidR="005F753A">
          <w:rPr>
            <w:rFonts w:hint="cs"/>
            <w:szCs w:val="24"/>
            <w:rtl/>
          </w:rPr>
          <w:t>א</w:t>
        </w:r>
      </w:ins>
      <w:ins w:id="1083" w:author="dariah" w:date="2010-05-06T12:27:00Z">
        <w:r w:rsidR="005F753A">
          <w:rPr>
            <w:rFonts w:hint="cs"/>
            <w:szCs w:val="24"/>
            <w:rtl/>
          </w:rPr>
          <w:t xml:space="preserve">לית שתשולם ליועץ על פי הסכם זה לא תעלה, בכל מקרה, על סך של </w:t>
        </w:r>
      </w:ins>
      <w:ins w:id="1084" w:author="dariah" w:date="2010-05-06T12:28:00Z">
        <w:r w:rsidR="005F753A">
          <w:rPr>
            <w:rFonts w:hint="cs"/>
            <w:szCs w:val="24"/>
            <w:u w:val="single"/>
            <w:rtl/>
          </w:rPr>
          <w:t xml:space="preserve">           ₪.</w:t>
        </w:r>
      </w:ins>
      <w:del w:id="1085" w:author="dariah" w:date="2010-05-06T12:20:00Z">
        <w:r w:rsidR="00FC2BE4" w:rsidDel="008D2512">
          <w:rPr>
            <w:rFonts w:hint="cs"/>
            <w:szCs w:val="24"/>
            <w:rtl/>
          </w:rPr>
          <w:delText>הקבועים</w:delText>
        </w:r>
      </w:del>
      <w:del w:id="1086" w:author="dariah" w:date="2010-05-06T12:19:00Z">
        <w:r w:rsidRPr="00C07198" w:rsidDel="008D2512">
          <w:rPr>
            <w:rFonts w:hint="cs"/>
            <w:szCs w:val="24"/>
            <w:rtl/>
          </w:rPr>
          <w:delText xml:space="preserve"> </w:delText>
        </w:r>
      </w:del>
      <w:ins w:id="1087" w:author="helis" w:date="2010-04-27T10:30:00Z">
        <w:del w:id="1088" w:author="dariah" w:date="2010-05-06T12:20:00Z">
          <w:r w:rsidR="005C7CE8" w:rsidDel="008D2512">
            <w:rPr>
              <w:rFonts w:hint="cs"/>
              <w:szCs w:val="24"/>
              <w:rtl/>
            </w:rPr>
            <w:delText>.</w:delText>
          </w:r>
        </w:del>
      </w:ins>
      <w:del w:id="1089" w:author="helis" w:date="2010-04-27T10:30:00Z">
        <w:r w:rsidR="00FC2BE4" w:rsidRPr="005976A2" w:rsidDel="005C7CE8">
          <w:rPr>
            <w:rFonts w:hint="cs"/>
            <w:szCs w:val="24"/>
            <w:rtl/>
          </w:rPr>
          <w:delText>במפרט השירותים (מסמך ב')</w:delText>
        </w:r>
        <w:r w:rsidRPr="00C07198" w:rsidDel="005C7CE8">
          <w:rPr>
            <w:rFonts w:hint="cs"/>
            <w:szCs w:val="24"/>
            <w:rtl/>
          </w:rPr>
          <w:delText>.</w:delText>
        </w:r>
      </w:del>
    </w:p>
    <w:p w:rsidR="0037449D" w:rsidRDefault="00130F98">
      <w:pPr>
        <w:pStyle w:val="a9"/>
        <w:numPr>
          <w:ilvl w:val="1"/>
          <w:numId w:val="14"/>
        </w:numPr>
        <w:tabs>
          <w:tab w:val="left" w:pos="720"/>
        </w:tabs>
        <w:spacing w:after="120" w:line="280" w:lineRule="atLeast"/>
        <w:jc w:val="both"/>
        <w:rPr>
          <w:ins w:id="1090" w:author="dariah" w:date="2010-05-06T12:22:00Z"/>
          <w:szCs w:val="24"/>
        </w:rPr>
      </w:pPr>
      <w:ins w:id="1091" w:author="dariah" w:date="2010-05-06T12:23:00Z">
        <w:r>
          <w:rPr>
            <w:rFonts w:hint="cs"/>
            <w:szCs w:val="24"/>
            <w:rtl/>
          </w:rPr>
          <w:t>בנוסף לתמורה הקבועה בסעיף 10.1 לעיל,</w:t>
        </w:r>
        <w:r w:rsidR="001B213D" w:rsidRPr="001B213D">
          <w:rPr>
            <w:szCs w:val="24"/>
            <w:rtl/>
            <w:rPrChange w:id="1092" w:author="dariah" w:date="2010-05-06T12:23:00Z">
              <w:rPr>
                <w:sz w:val="16"/>
                <w:szCs w:val="24"/>
                <w:rtl/>
              </w:rPr>
            </w:rPrChange>
          </w:rPr>
          <w:t xml:space="preserve"> יה</w:t>
        </w:r>
        <w:r>
          <w:rPr>
            <w:rFonts w:hint="cs"/>
            <w:szCs w:val="24"/>
            <w:rtl/>
          </w:rPr>
          <w:t>א</w:t>
        </w:r>
        <w:r w:rsidR="001B213D" w:rsidRPr="001B213D">
          <w:rPr>
            <w:szCs w:val="24"/>
            <w:rtl/>
            <w:rPrChange w:id="1093" w:author="dariah" w:date="2010-05-06T12:23:00Z">
              <w:rPr>
                <w:sz w:val="16"/>
                <w:szCs w:val="16"/>
                <w:rtl/>
              </w:rPr>
            </w:rPrChange>
          </w:rPr>
          <w:t xml:space="preserve"> זכאי </w:t>
        </w:r>
        <w:r>
          <w:rPr>
            <w:rFonts w:hint="cs"/>
            <w:szCs w:val="24"/>
            <w:rtl/>
          </w:rPr>
          <w:t xml:space="preserve">היועץ </w:t>
        </w:r>
        <w:r w:rsidR="001B213D" w:rsidRPr="001B213D">
          <w:rPr>
            <w:rFonts w:hint="eastAsia"/>
            <w:szCs w:val="24"/>
            <w:rtl/>
            <w:rPrChange w:id="1094" w:author="dariah" w:date="2010-05-06T12:23:00Z">
              <w:rPr>
                <w:rFonts w:hint="eastAsia"/>
                <w:sz w:val="16"/>
                <w:szCs w:val="16"/>
                <w:rtl/>
              </w:rPr>
            </w:rPrChange>
          </w:rPr>
          <w:t>לקבל</w:t>
        </w:r>
        <w:r w:rsidR="001B213D" w:rsidRPr="001B213D">
          <w:rPr>
            <w:szCs w:val="24"/>
            <w:rtl/>
            <w:rPrChange w:id="1095" w:author="dariah" w:date="2010-05-06T12:23:00Z">
              <w:rPr>
                <w:sz w:val="16"/>
                <w:szCs w:val="16"/>
                <w:rtl/>
              </w:rPr>
            </w:rPrChange>
          </w:rPr>
          <w:t xml:space="preserve"> תשלום בגין נסיעה, בהתאם לתנאים הקבועים בהוראות חוזר סגן החשב הכללי במשרד האוצר בעניין </w:t>
        </w:r>
      </w:ins>
      <w:ins w:id="1096" w:author="dariah" w:date="2010-05-06T12:24:00Z">
        <w:r w:rsidR="00704F89">
          <w:rPr>
            <w:rFonts w:hint="cs"/>
            <w:szCs w:val="24"/>
            <w:rtl/>
          </w:rPr>
          <w:t>התקשרות עם נותני שירותים חיצוניים</w:t>
        </w:r>
      </w:ins>
      <w:ins w:id="1097" w:author="dariah" w:date="2010-05-06T12:23:00Z">
        <w:r w:rsidR="001B213D" w:rsidRPr="001B213D">
          <w:rPr>
            <w:szCs w:val="24"/>
            <w:rtl/>
            <w:rPrChange w:id="1098" w:author="dariah" w:date="2010-05-06T12:23:00Z">
              <w:rPr>
                <w:sz w:val="16"/>
                <w:szCs w:val="16"/>
                <w:rtl/>
              </w:rPr>
            </w:rPrChange>
          </w:rPr>
          <w:t xml:space="preserve"> (התעריף לתשלום עבור קילומטר נסיעה הוא 1.</w:t>
        </w:r>
        <w:r>
          <w:rPr>
            <w:rFonts w:hint="cs"/>
            <w:szCs w:val="24"/>
            <w:rtl/>
          </w:rPr>
          <w:t>40</w:t>
        </w:r>
        <w:r w:rsidR="001B213D" w:rsidRPr="001B213D">
          <w:rPr>
            <w:szCs w:val="24"/>
            <w:rtl/>
            <w:rPrChange w:id="1099" w:author="dariah" w:date="2010-05-06T12:23:00Z">
              <w:rPr>
                <w:sz w:val="16"/>
                <w:szCs w:val="16"/>
                <w:rtl/>
              </w:rPr>
            </w:rPrChange>
          </w:rPr>
          <w:t xml:space="preserve"> ₪ ברוטו לקילומטר בתוספת מע"מ)</w:t>
        </w:r>
        <w:r>
          <w:rPr>
            <w:rFonts w:hint="cs"/>
            <w:szCs w:val="24"/>
            <w:rtl/>
          </w:rPr>
          <w:t>.</w:t>
        </w:r>
      </w:ins>
    </w:p>
    <w:p w:rsidR="00526AFA" w:rsidRDefault="00767753" w:rsidP="00FC2BE4">
      <w:pPr>
        <w:pStyle w:val="a9"/>
        <w:numPr>
          <w:ilvl w:val="1"/>
          <w:numId w:val="14"/>
        </w:numPr>
        <w:tabs>
          <w:tab w:val="left" w:pos="720"/>
        </w:tabs>
        <w:spacing w:after="120" w:line="280" w:lineRule="atLeast"/>
        <w:jc w:val="both"/>
        <w:rPr>
          <w:szCs w:val="24"/>
        </w:rPr>
      </w:pPr>
      <w:r w:rsidRPr="00C07198">
        <w:rPr>
          <w:rFonts w:hint="cs"/>
          <w:szCs w:val="24"/>
          <w:rtl/>
        </w:rPr>
        <w:t>מס ערך מוסף בגין התמורה עבור השירותים, יתווסף ל</w:t>
      </w:r>
      <w:r w:rsidRPr="008E00CA">
        <w:rPr>
          <w:rFonts w:hint="cs"/>
          <w:szCs w:val="24"/>
          <w:rtl/>
        </w:rPr>
        <w:t xml:space="preserve">שיעורים הנקובים </w:t>
      </w:r>
      <w:r w:rsidRPr="00C07198">
        <w:rPr>
          <w:rFonts w:hint="cs"/>
          <w:szCs w:val="24"/>
          <w:rtl/>
        </w:rPr>
        <w:t>בכתב הכמויות</w:t>
      </w:r>
      <w:r w:rsidRPr="008E00CA">
        <w:rPr>
          <w:rFonts w:hint="cs"/>
          <w:szCs w:val="24"/>
          <w:rtl/>
        </w:rPr>
        <w:t xml:space="preserve"> וישולם ל</w:t>
      </w:r>
      <w:r>
        <w:rPr>
          <w:rFonts w:hint="cs"/>
          <w:szCs w:val="24"/>
          <w:rtl/>
        </w:rPr>
        <w:t xml:space="preserve">יועץ </w:t>
      </w:r>
      <w:r w:rsidRPr="008E00CA">
        <w:rPr>
          <w:rFonts w:hint="cs"/>
          <w:szCs w:val="24"/>
          <w:rtl/>
        </w:rPr>
        <w:t>במועד תשלומו של כל תשלום ותשלום על-פי הסכם זה וכנגד המצאת חשבונית מס כדין.</w:t>
      </w:r>
    </w:p>
    <w:p w:rsidR="00526AFA" w:rsidRDefault="00767753" w:rsidP="00FC2BE4">
      <w:pPr>
        <w:pStyle w:val="a9"/>
        <w:numPr>
          <w:ilvl w:val="1"/>
          <w:numId w:val="14"/>
        </w:numPr>
        <w:tabs>
          <w:tab w:val="left" w:pos="720"/>
        </w:tabs>
        <w:spacing w:after="120" w:line="280" w:lineRule="atLeast"/>
        <w:jc w:val="both"/>
        <w:rPr>
          <w:szCs w:val="24"/>
        </w:rPr>
      </w:pPr>
      <w:r w:rsidRPr="00FC2BE4">
        <w:rPr>
          <w:rFonts w:hint="cs"/>
          <w:szCs w:val="24"/>
          <w:rtl/>
        </w:rPr>
        <w:t>כל מס, היטל, או תשלום חובה אחר מכל סוג, החלים או אשר יחולו בעתיד, על השירותים או ביצועם או על העסקת עובדים על-ידי היועץ על פי הסכם זה, יחולו על היועץ וישולמו על ידו באופן בלעדי. המשרד ינכה מהסכומים שיגיעו לספק את כל הסכומים שעליו לנכות לפי כל דין, ובכלל זאת מיסים היטלים ותשלומי חובה, והעברתם לזכאי יהווה תשלום ליועץ.</w:t>
      </w:r>
    </w:p>
    <w:p w:rsidR="00526AFA" w:rsidRDefault="00767753" w:rsidP="005C7CE8">
      <w:pPr>
        <w:pStyle w:val="a9"/>
        <w:numPr>
          <w:ilvl w:val="1"/>
          <w:numId w:val="14"/>
        </w:numPr>
        <w:tabs>
          <w:tab w:val="left" w:pos="720"/>
        </w:tabs>
        <w:spacing w:after="120" w:line="280" w:lineRule="atLeast"/>
        <w:jc w:val="both"/>
        <w:rPr>
          <w:szCs w:val="24"/>
        </w:rPr>
      </w:pPr>
      <w:r w:rsidRPr="00FC2BE4">
        <w:rPr>
          <w:rFonts w:hint="cs"/>
          <w:szCs w:val="24"/>
          <w:rtl/>
        </w:rPr>
        <w:lastRenderedPageBreak/>
        <w:t xml:space="preserve">המחירים המפורטים בהצעת היועץ </w:t>
      </w:r>
      <w:r w:rsidR="00FC2BE4">
        <w:rPr>
          <w:rFonts w:hint="cs"/>
          <w:szCs w:val="24"/>
          <w:rtl/>
        </w:rPr>
        <w:t xml:space="preserve">במסמך </w:t>
      </w:r>
      <w:del w:id="1100" w:author="helis" w:date="2010-04-27T10:31:00Z">
        <w:r w:rsidR="00FC2BE4" w:rsidDel="005C7CE8">
          <w:rPr>
            <w:rFonts w:hint="cs"/>
            <w:szCs w:val="24"/>
            <w:rtl/>
          </w:rPr>
          <w:delText>ג'</w:delText>
        </w:r>
        <w:r w:rsidRPr="00FC2BE4" w:rsidDel="005C7CE8">
          <w:rPr>
            <w:rFonts w:hint="cs"/>
            <w:szCs w:val="24"/>
            <w:rtl/>
          </w:rPr>
          <w:delText xml:space="preserve"> </w:delText>
        </w:r>
      </w:del>
      <w:ins w:id="1101" w:author="helis" w:date="2010-04-27T10:31:00Z">
        <w:r w:rsidR="005C7CE8">
          <w:rPr>
            <w:rFonts w:hint="cs"/>
            <w:szCs w:val="24"/>
            <w:rtl/>
          </w:rPr>
          <w:t>ב'</w:t>
        </w:r>
        <w:r w:rsidR="005C7CE8" w:rsidRPr="00FC2BE4">
          <w:rPr>
            <w:rFonts w:hint="cs"/>
            <w:szCs w:val="24"/>
            <w:rtl/>
          </w:rPr>
          <w:t xml:space="preserve"> </w:t>
        </w:r>
      </w:ins>
      <w:r w:rsidRPr="00FC2BE4">
        <w:rPr>
          <w:rFonts w:hint="cs"/>
          <w:szCs w:val="24"/>
          <w:rtl/>
        </w:rPr>
        <w:t>יישארו קבועים במשך כל תקופת ההתקשרות ולא יתווספו אליהם הפרשי הצמדה כלשהם.</w:t>
      </w:r>
    </w:p>
    <w:p w:rsidR="00526AFA" w:rsidRDefault="00767753" w:rsidP="00FC2BE4">
      <w:pPr>
        <w:pStyle w:val="a9"/>
        <w:numPr>
          <w:ilvl w:val="1"/>
          <w:numId w:val="14"/>
        </w:numPr>
        <w:tabs>
          <w:tab w:val="left" w:pos="720"/>
        </w:tabs>
        <w:spacing w:after="120" w:line="280" w:lineRule="atLeast"/>
        <w:jc w:val="both"/>
        <w:rPr>
          <w:szCs w:val="24"/>
        </w:rPr>
      </w:pPr>
      <w:r w:rsidRPr="00FC2BE4">
        <w:rPr>
          <w:rFonts w:hint="cs"/>
          <w:szCs w:val="24"/>
          <w:rtl/>
        </w:rPr>
        <w:t xml:space="preserve">היועץ יגיש חשבונית לתשלום, בגין כל  יעוץ שיעניק למשרד.  לחשבונית יצורף דו"ח היועץ המאושר על ידי נציג המשרד שמפרט את השירותים שניתנו על ידו והתשלום המבוקש בגינם בהתאם </w:t>
      </w:r>
      <w:r w:rsidR="00FC2BE4">
        <w:rPr>
          <w:rFonts w:hint="cs"/>
          <w:szCs w:val="24"/>
          <w:rtl/>
        </w:rPr>
        <w:t>למפרט השירותים</w:t>
      </w:r>
      <w:r w:rsidRPr="00FC2BE4">
        <w:rPr>
          <w:rFonts w:hint="cs"/>
          <w:szCs w:val="24"/>
          <w:rtl/>
        </w:rPr>
        <w:t xml:space="preserve">, כאמור בסעיף </w:t>
      </w:r>
      <w:r w:rsidR="00FC2BE4">
        <w:rPr>
          <w:rFonts w:hint="cs"/>
          <w:szCs w:val="24"/>
          <w:rtl/>
        </w:rPr>
        <w:t>10</w:t>
      </w:r>
      <w:r w:rsidRPr="00FC2BE4">
        <w:rPr>
          <w:rFonts w:hint="cs"/>
          <w:szCs w:val="24"/>
          <w:rtl/>
        </w:rPr>
        <w:t>.1 לעיל.</w:t>
      </w:r>
    </w:p>
    <w:p w:rsidR="00526AFA" w:rsidRDefault="00767753" w:rsidP="00FC2BE4">
      <w:pPr>
        <w:pStyle w:val="a9"/>
        <w:numPr>
          <w:ilvl w:val="1"/>
          <w:numId w:val="14"/>
        </w:numPr>
        <w:tabs>
          <w:tab w:val="left" w:pos="720"/>
        </w:tabs>
        <w:spacing w:after="120" w:line="280" w:lineRule="atLeast"/>
        <w:jc w:val="both"/>
        <w:rPr>
          <w:szCs w:val="24"/>
        </w:rPr>
      </w:pPr>
      <w:r w:rsidRPr="00FC2BE4">
        <w:rPr>
          <w:rFonts w:hint="cs"/>
          <w:szCs w:val="24"/>
          <w:rtl/>
        </w:rPr>
        <w:t>המשרד ישלם ליועץ את התמורה בהתאם לנהלים המקובלים במשרד (שוטף+45 מיום הגשת החשבונית, ובכל מקרה לא לפני המועד שיקבע החשכ"ל לביצוע התשלומים, הכל בכפוף לאישור החשבונית והדו"ח על ידי נציג המשרד).</w:t>
      </w:r>
    </w:p>
    <w:p w:rsidR="00230667" w:rsidRDefault="00767753">
      <w:pPr>
        <w:pStyle w:val="a9"/>
        <w:numPr>
          <w:ilvl w:val="1"/>
          <w:numId w:val="14"/>
        </w:numPr>
        <w:tabs>
          <w:tab w:val="left" w:pos="720"/>
        </w:tabs>
        <w:spacing w:after="120" w:line="280" w:lineRule="atLeast"/>
        <w:jc w:val="both"/>
        <w:rPr>
          <w:szCs w:val="24"/>
        </w:rPr>
      </w:pPr>
      <w:r w:rsidRPr="00FC2BE4">
        <w:rPr>
          <w:rFonts w:hint="cs"/>
          <w:szCs w:val="24"/>
          <w:rtl/>
        </w:rPr>
        <w:t xml:space="preserve">מוצהר ומוסכם בזאת כי התמורה בסעיף </w:t>
      </w:r>
      <w:r w:rsidR="00FC2BE4" w:rsidRPr="00FC2BE4">
        <w:rPr>
          <w:rFonts w:hint="cs"/>
          <w:szCs w:val="24"/>
          <w:rtl/>
        </w:rPr>
        <w:t>10</w:t>
      </w:r>
      <w:r w:rsidR="005957A4" w:rsidRPr="00FC2BE4">
        <w:rPr>
          <w:szCs w:val="24"/>
          <w:rtl/>
        </w:rPr>
        <w:t>.1-</w:t>
      </w:r>
      <w:r w:rsidR="00FC2BE4" w:rsidRPr="00FC2BE4">
        <w:rPr>
          <w:rFonts w:hint="cs"/>
          <w:szCs w:val="24"/>
          <w:rtl/>
        </w:rPr>
        <w:t>10</w:t>
      </w:r>
      <w:r w:rsidR="005957A4" w:rsidRPr="00FC2BE4">
        <w:rPr>
          <w:szCs w:val="24"/>
          <w:rtl/>
        </w:rPr>
        <w:t>.</w:t>
      </w:r>
      <w:del w:id="1102" w:author="dariah" w:date="2010-05-06T12:24:00Z">
        <w:r w:rsidR="005957A4" w:rsidRPr="00FC2BE4" w:rsidDel="00704F89">
          <w:rPr>
            <w:szCs w:val="24"/>
            <w:rtl/>
          </w:rPr>
          <w:delText xml:space="preserve">3 </w:delText>
        </w:r>
      </w:del>
      <w:ins w:id="1103" w:author="dariah" w:date="2010-05-06T12:28:00Z">
        <w:r w:rsidR="00F9571C">
          <w:rPr>
            <w:rFonts w:hint="cs"/>
            <w:szCs w:val="24"/>
            <w:rtl/>
          </w:rPr>
          <w:t>5</w:t>
        </w:r>
      </w:ins>
      <w:ins w:id="1104" w:author="dariah" w:date="2010-05-06T12:24:00Z">
        <w:r w:rsidR="00704F89" w:rsidRPr="00FC2BE4">
          <w:rPr>
            <w:szCs w:val="24"/>
            <w:rtl/>
          </w:rPr>
          <w:t xml:space="preserve"> </w:t>
        </w:r>
      </w:ins>
      <w:r w:rsidR="005957A4" w:rsidRPr="00FC2BE4">
        <w:rPr>
          <w:rFonts w:hint="eastAsia"/>
          <w:szCs w:val="24"/>
          <w:rtl/>
        </w:rPr>
        <w:t>לעיל</w:t>
      </w:r>
      <w:r w:rsidRPr="00FC2BE4">
        <w:rPr>
          <w:rFonts w:hint="cs"/>
          <w:szCs w:val="24"/>
          <w:rtl/>
        </w:rPr>
        <w:t xml:space="preserve"> היא קבועה ומוחלטת וכי היא כוללת תמורה נאותה והוגנת ליועץ, לרבות רווח עבור כל ההוצאות הכרוכות והנובעות מביצוע השירותים וכן יתר התחייבויותיו של היועץ על פי הסכם זה על נספחיו, ועל פי כל דין. </w:t>
      </w:r>
    </w:p>
    <w:p w:rsidR="00526AFA" w:rsidRDefault="00767753" w:rsidP="00FC2BE4">
      <w:pPr>
        <w:pStyle w:val="a9"/>
        <w:numPr>
          <w:ilvl w:val="1"/>
          <w:numId w:val="14"/>
        </w:numPr>
        <w:tabs>
          <w:tab w:val="left" w:pos="720"/>
        </w:tabs>
        <w:spacing w:after="120" w:line="280" w:lineRule="atLeast"/>
        <w:jc w:val="both"/>
        <w:rPr>
          <w:szCs w:val="24"/>
        </w:rPr>
      </w:pPr>
      <w:r w:rsidRPr="00FC2BE4">
        <w:rPr>
          <w:rFonts w:hint="cs"/>
          <w:szCs w:val="24"/>
          <w:rtl/>
        </w:rPr>
        <w:t>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ליועץ ולא לכל אדם אחר או גוף אחר, אלא לאחר אישור ועדת המכרזים המשרדית, בהתאם להסכם בכתב שייחתם מראש על ידי מורשי החתימה של המשרד.</w:t>
      </w:r>
    </w:p>
    <w:p w:rsidR="00526AFA" w:rsidRPr="00FC2BE4" w:rsidRDefault="00767753" w:rsidP="00FC2BE4">
      <w:pPr>
        <w:pStyle w:val="a9"/>
        <w:numPr>
          <w:ilvl w:val="1"/>
          <w:numId w:val="14"/>
        </w:numPr>
        <w:tabs>
          <w:tab w:val="left" w:pos="720"/>
        </w:tabs>
        <w:spacing w:after="120" w:line="280" w:lineRule="atLeast"/>
        <w:jc w:val="both"/>
        <w:rPr>
          <w:szCs w:val="24"/>
        </w:rPr>
      </w:pPr>
      <w:r w:rsidRPr="00FC2BE4">
        <w:rPr>
          <w:rFonts w:hint="cs"/>
          <w:szCs w:val="24"/>
          <w:rtl/>
        </w:rPr>
        <w:t>אין המשרד מתחייב להעסיק את היועץ בהיקף שעות מינימ</w:t>
      </w:r>
      <w:r w:rsidR="005976A2">
        <w:rPr>
          <w:rFonts w:hint="cs"/>
          <w:szCs w:val="24"/>
          <w:rtl/>
        </w:rPr>
        <w:t>א</w:t>
      </w:r>
      <w:r w:rsidRPr="00FC2BE4">
        <w:rPr>
          <w:rFonts w:hint="cs"/>
          <w:szCs w:val="24"/>
          <w:rtl/>
        </w:rPr>
        <w:t>לי, או בכלל, והזמנת השירותים תהיה על פי צרכי המשרד באופן בלעדי.</w:t>
      </w:r>
    </w:p>
    <w:p w:rsidR="00767753" w:rsidRPr="008E00CA" w:rsidRDefault="00767753" w:rsidP="00767753">
      <w:pPr>
        <w:pStyle w:val="a9"/>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 xml:space="preserve">איסור הסבת ההסכם </w:t>
      </w:r>
    </w:p>
    <w:p w:rsidR="00526AFA" w:rsidRDefault="00767753" w:rsidP="00FC2BE4">
      <w:pPr>
        <w:pStyle w:val="a9"/>
        <w:numPr>
          <w:ilvl w:val="1"/>
          <w:numId w:val="14"/>
        </w:numPr>
        <w:tabs>
          <w:tab w:val="left" w:pos="720"/>
        </w:tabs>
        <w:spacing w:after="120" w:line="280" w:lineRule="atLeast"/>
        <w:jc w:val="both"/>
        <w:rPr>
          <w:szCs w:val="24"/>
        </w:rPr>
      </w:pPr>
      <w:r w:rsidRPr="008E00CA">
        <w:rPr>
          <w:rFonts w:hint="cs"/>
          <w:szCs w:val="24"/>
          <w:rtl/>
        </w:rPr>
        <w:tab/>
      </w:r>
      <w:r>
        <w:rPr>
          <w:rFonts w:hint="cs"/>
          <w:szCs w:val="24"/>
          <w:rtl/>
        </w:rPr>
        <w:t>היועץ</w:t>
      </w:r>
      <w:r w:rsidRPr="008E00CA">
        <w:rPr>
          <w:rFonts w:hint="cs"/>
          <w:szCs w:val="24"/>
          <w:rtl/>
        </w:rPr>
        <w:t xml:space="preserve"> אינו רשאי להעביר איזו מזכויותיו או מחובותיו על פי הסכם זה, כולם או מקצתם לכל צד שלישי שהוא אלא אם ניתנה לכך הסכמת המשרד מראש ובכתב ובהתאם לתנאי ההסכמה.</w:t>
      </w:r>
    </w:p>
    <w:p w:rsidR="00526AFA" w:rsidRDefault="00767753" w:rsidP="00FC2BE4">
      <w:pPr>
        <w:pStyle w:val="a9"/>
        <w:numPr>
          <w:ilvl w:val="1"/>
          <w:numId w:val="14"/>
        </w:numPr>
        <w:tabs>
          <w:tab w:val="left" w:pos="720"/>
        </w:tabs>
        <w:spacing w:after="120" w:line="280" w:lineRule="atLeast"/>
        <w:jc w:val="both"/>
        <w:rPr>
          <w:szCs w:val="24"/>
        </w:rPr>
      </w:pPr>
      <w:r w:rsidRPr="00FC2BE4">
        <w:rPr>
          <w:rFonts w:hint="cs"/>
          <w:szCs w:val="24"/>
          <w:rtl/>
        </w:rPr>
        <w:t>כל מסירה או העברה שיתיימר היועץ לעשות בניגוד להוראות סעיף זה תהא בטלה ומבוטלת וחסרת כל תוקף.</w:t>
      </w:r>
    </w:p>
    <w:p w:rsidR="00526AFA" w:rsidRPr="00FC2BE4" w:rsidRDefault="00767753" w:rsidP="00FC2BE4">
      <w:pPr>
        <w:pStyle w:val="a9"/>
        <w:numPr>
          <w:ilvl w:val="1"/>
          <w:numId w:val="14"/>
        </w:numPr>
        <w:tabs>
          <w:tab w:val="left" w:pos="720"/>
        </w:tabs>
        <w:spacing w:after="120" w:line="280" w:lineRule="atLeast"/>
        <w:jc w:val="both"/>
        <w:rPr>
          <w:szCs w:val="24"/>
        </w:rPr>
      </w:pPr>
      <w:r w:rsidRPr="00FC2BE4">
        <w:rPr>
          <w:rFonts w:hint="cs"/>
          <w:szCs w:val="24"/>
          <w:rtl/>
        </w:rPr>
        <w:t xml:space="preserve">זכויותיו של היועץ לפי הסכם זה ומכוחו, כולן או מקצתן, אסורות </w:t>
      </w:r>
      <w:r w:rsidR="005976A2" w:rsidRPr="00FC2BE4">
        <w:rPr>
          <w:rFonts w:hint="cs"/>
          <w:szCs w:val="24"/>
          <w:rtl/>
        </w:rPr>
        <w:t>בשעבוד</w:t>
      </w:r>
      <w:r w:rsidRPr="00FC2BE4">
        <w:rPr>
          <w:rFonts w:hint="cs"/>
          <w:szCs w:val="24"/>
          <w:rtl/>
        </w:rPr>
        <w:t xml:space="preserve"> כלשהו.</w:t>
      </w:r>
    </w:p>
    <w:p w:rsidR="00FC2BE4" w:rsidDel="007D5050" w:rsidRDefault="00FC2BE4" w:rsidP="00FC2BE4">
      <w:pPr>
        <w:pStyle w:val="a9"/>
        <w:tabs>
          <w:tab w:val="right" w:pos="8640"/>
        </w:tabs>
        <w:spacing w:before="120" w:after="120" w:line="280" w:lineRule="atLeast"/>
        <w:ind w:left="709"/>
        <w:jc w:val="both"/>
        <w:rPr>
          <w:del w:id="1105" w:author="dariah" w:date="2010-05-06T12:24:00Z"/>
          <w:szCs w:val="24"/>
          <w:rtl/>
        </w:rPr>
      </w:pPr>
    </w:p>
    <w:p w:rsidR="00767753" w:rsidRPr="008E00CA" w:rsidRDefault="00767753" w:rsidP="00767753">
      <w:pPr>
        <w:pStyle w:val="a9"/>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אחריות לנזקים ושיפוי</w:t>
      </w:r>
    </w:p>
    <w:p w:rsidR="00526AFA" w:rsidRDefault="00767753" w:rsidP="00FC2BE4">
      <w:pPr>
        <w:pStyle w:val="a9"/>
        <w:numPr>
          <w:ilvl w:val="1"/>
          <w:numId w:val="14"/>
        </w:numPr>
        <w:tabs>
          <w:tab w:val="left" w:pos="720"/>
        </w:tabs>
        <w:spacing w:after="120" w:line="280" w:lineRule="atLeast"/>
        <w:jc w:val="both"/>
        <w:rPr>
          <w:szCs w:val="24"/>
        </w:rPr>
      </w:pPr>
      <w:r w:rsidRPr="008E00CA">
        <w:rPr>
          <w:rFonts w:hint="cs"/>
          <w:szCs w:val="24"/>
          <w:rtl/>
        </w:rPr>
        <w:tab/>
      </w:r>
      <w:r>
        <w:rPr>
          <w:rFonts w:hint="cs"/>
          <w:szCs w:val="24"/>
          <w:rtl/>
        </w:rPr>
        <w:t>היועץ</w:t>
      </w:r>
      <w:r w:rsidRPr="008E00CA">
        <w:rPr>
          <w:rFonts w:hint="cs"/>
          <w:szCs w:val="24"/>
          <w:rtl/>
        </w:rPr>
        <w:t xml:space="preserve"> </w:t>
      </w:r>
      <w:r w:rsidR="005976A2" w:rsidRPr="008E00CA">
        <w:rPr>
          <w:rFonts w:hint="cs"/>
          <w:szCs w:val="24"/>
          <w:rtl/>
        </w:rPr>
        <w:t>ייש</w:t>
      </w:r>
      <w:r w:rsidR="005976A2" w:rsidRPr="008E00CA">
        <w:rPr>
          <w:rFonts w:hint="eastAsia"/>
          <w:szCs w:val="24"/>
          <w:rtl/>
        </w:rPr>
        <w:t>א</w:t>
      </w:r>
      <w:r w:rsidRPr="008E00CA">
        <w:rPr>
          <w:rFonts w:hint="cs"/>
          <w:szCs w:val="24"/>
          <w:rtl/>
        </w:rPr>
        <w:t xml:space="preserve"> לבדו באחריות לכל נזק מכל מין וסוג שהוא שייגרם על ידו או על ידי עובדיו, או מי שפועל מטעמו, לכל אדם (לרבות חבר בני אדם מאוגד ובלתי מאוגד), ובכלל זה למשרד ועובדיו, ל</w:t>
      </w:r>
      <w:r>
        <w:rPr>
          <w:rFonts w:hint="cs"/>
          <w:szCs w:val="24"/>
          <w:rtl/>
        </w:rPr>
        <w:t>יועץ</w:t>
      </w:r>
      <w:r w:rsidRPr="008E00CA">
        <w:rPr>
          <w:rFonts w:hint="cs"/>
          <w:szCs w:val="24"/>
          <w:rtl/>
        </w:rPr>
        <w:t xml:space="preserve"> ועובדיו ולכל אדם או גורם אחר ובלבד שהנזק אירע תוך כדי או עקב ביצוע השירותים או בקשר אליהם, בין באופן בלעדי ובין יחד עם גורמים נוספים, בין מתוך זדון או מתוך רשלנות או בדרך אחרת. בכל מקרה בו המשרד יידרש או ייתבע לשאת בתשלום או פיצוי בגין נזק שנגרם כמתואר לעיל, </w:t>
      </w:r>
      <w:r>
        <w:rPr>
          <w:rFonts w:hint="cs"/>
          <w:szCs w:val="24"/>
          <w:rtl/>
        </w:rPr>
        <w:t>היועץ</w:t>
      </w:r>
      <w:r w:rsidRPr="008E00CA">
        <w:rPr>
          <w:rFonts w:hint="cs"/>
          <w:szCs w:val="24"/>
          <w:rtl/>
        </w:rPr>
        <w:t xml:space="preserve"> ישפה את המשרד בגין כל תשלום כאמור, לרבות הוצאות ושכ"ט עו"ד. </w:t>
      </w:r>
    </w:p>
    <w:p w:rsidR="00526AFA" w:rsidRDefault="00767753" w:rsidP="00FC2BE4">
      <w:pPr>
        <w:pStyle w:val="a9"/>
        <w:numPr>
          <w:ilvl w:val="1"/>
          <w:numId w:val="14"/>
        </w:numPr>
        <w:tabs>
          <w:tab w:val="left" w:pos="720"/>
        </w:tabs>
        <w:spacing w:after="120" w:line="280" w:lineRule="atLeast"/>
        <w:jc w:val="both"/>
        <w:rPr>
          <w:szCs w:val="24"/>
        </w:rPr>
      </w:pPr>
      <w:r w:rsidRPr="00FC2BE4">
        <w:rPr>
          <w:rFonts w:hint="cs"/>
          <w:szCs w:val="24"/>
          <w:rtl/>
        </w:rPr>
        <w:t>היועץ מתחייב לתקן, להשלים ולהיטיב כל נזק או אובדן שנגרמו כאמור בסעיף 1</w:t>
      </w:r>
      <w:r w:rsidR="00FC2BE4">
        <w:rPr>
          <w:rFonts w:hint="cs"/>
          <w:szCs w:val="24"/>
          <w:rtl/>
        </w:rPr>
        <w:t>2</w:t>
      </w:r>
      <w:r w:rsidRPr="00FC2BE4">
        <w:rPr>
          <w:rFonts w:hint="cs"/>
          <w:szCs w:val="24"/>
          <w:rtl/>
        </w:rPr>
        <w:t>.1 לעיל במועד הקרוב ביותר לאחר התרחשותם, אך אין בכך כדי לגרוע מזכות המשרד לתקן את הנזק בעצמו ולחייב את היועץ בתשלום הוצאותיו.</w:t>
      </w:r>
    </w:p>
    <w:p w:rsidR="00526AFA" w:rsidRDefault="00767753" w:rsidP="00FC2BE4">
      <w:pPr>
        <w:pStyle w:val="a9"/>
        <w:numPr>
          <w:ilvl w:val="1"/>
          <w:numId w:val="14"/>
        </w:numPr>
        <w:tabs>
          <w:tab w:val="left" w:pos="720"/>
        </w:tabs>
        <w:spacing w:after="120" w:line="280" w:lineRule="atLeast"/>
        <w:jc w:val="both"/>
        <w:rPr>
          <w:szCs w:val="24"/>
        </w:rPr>
      </w:pPr>
      <w:r w:rsidRPr="00FC2BE4">
        <w:rPr>
          <w:rFonts w:hint="cs"/>
          <w:szCs w:val="24"/>
          <w:rtl/>
        </w:rPr>
        <w:t>אחריות היועץ כלפי המשרד על פי סעיף זה היא מוחלטת ותעמוד גם אם המשרד יחויב בתשלום לניזוק בגין היותו מחזיק במקרקעין או על פי כל דין, והיועץ יפצה את המשרד על כל תשלום שחויב בו כאמור.</w:t>
      </w:r>
    </w:p>
    <w:p w:rsidR="00526AFA" w:rsidRDefault="00767753" w:rsidP="00FC2BE4">
      <w:pPr>
        <w:pStyle w:val="a9"/>
        <w:numPr>
          <w:ilvl w:val="1"/>
          <w:numId w:val="14"/>
        </w:numPr>
        <w:tabs>
          <w:tab w:val="left" w:pos="720"/>
        </w:tabs>
        <w:spacing w:after="120" w:line="280" w:lineRule="atLeast"/>
        <w:jc w:val="both"/>
        <w:rPr>
          <w:szCs w:val="24"/>
        </w:rPr>
      </w:pPr>
      <w:r w:rsidRPr="00FC2BE4">
        <w:rPr>
          <w:rFonts w:hint="cs"/>
          <w:szCs w:val="24"/>
          <w:rtl/>
        </w:rPr>
        <w:t xml:space="preserve">למען הסר ספק, היועץ מצהיר בזה כי ידוע לו שהוא מבצע את השירותים עבור המשרד על בסיס קבלני, ולכן המשרד לא יהיה אחראי בצורה כלשהי לנזקים שייגרמו </w:t>
      </w:r>
      <w:r w:rsidR="00591A3C">
        <w:rPr>
          <w:rFonts w:hint="cs"/>
          <w:szCs w:val="24"/>
          <w:rtl/>
        </w:rPr>
        <w:t xml:space="preserve">לו ו/או לעובדיו ו/או למי מטעמו </w:t>
      </w:r>
      <w:r w:rsidRPr="00FC2BE4">
        <w:rPr>
          <w:rFonts w:hint="cs"/>
          <w:szCs w:val="24"/>
          <w:rtl/>
        </w:rPr>
        <w:t xml:space="preserve">בשל ביצוע השירותים על פי הסכם זה. </w:t>
      </w:r>
    </w:p>
    <w:p w:rsidR="00526AFA" w:rsidRDefault="00767753" w:rsidP="00591A3C">
      <w:pPr>
        <w:pStyle w:val="a9"/>
        <w:numPr>
          <w:ilvl w:val="1"/>
          <w:numId w:val="14"/>
        </w:numPr>
        <w:tabs>
          <w:tab w:val="left" w:pos="720"/>
        </w:tabs>
        <w:spacing w:after="120" w:line="280" w:lineRule="atLeast"/>
        <w:jc w:val="both"/>
        <w:rPr>
          <w:szCs w:val="24"/>
        </w:rPr>
      </w:pPr>
      <w:r w:rsidRPr="00591A3C">
        <w:rPr>
          <w:rFonts w:hint="eastAsia"/>
          <w:szCs w:val="24"/>
          <w:rtl/>
        </w:rPr>
        <w:t>במידה</w:t>
      </w:r>
      <w:r w:rsidRPr="00591A3C">
        <w:rPr>
          <w:szCs w:val="24"/>
          <w:rtl/>
        </w:rPr>
        <w:t xml:space="preserve"> שמי מעובדי </w:t>
      </w:r>
      <w:r w:rsidRPr="00591A3C">
        <w:rPr>
          <w:rFonts w:hint="eastAsia"/>
          <w:szCs w:val="24"/>
          <w:rtl/>
        </w:rPr>
        <w:t>היועץ</w:t>
      </w:r>
      <w:r w:rsidRPr="00591A3C">
        <w:rPr>
          <w:szCs w:val="24"/>
          <w:rtl/>
        </w:rPr>
        <w:t xml:space="preserve"> יתבע את המשרד, המדינה, הממשלה או עובדיהם או שליחיהם, מכל סיבה שהיא הקשורה למתן השירותים או כרוכה בהן, יהא </w:t>
      </w:r>
      <w:r w:rsidRPr="00591A3C">
        <w:rPr>
          <w:rFonts w:hint="eastAsia"/>
          <w:szCs w:val="24"/>
          <w:rtl/>
        </w:rPr>
        <w:t>היועץ</w:t>
      </w:r>
      <w:r w:rsidRPr="00591A3C">
        <w:rPr>
          <w:szCs w:val="24"/>
          <w:rtl/>
        </w:rPr>
        <w:t xml:space="preserve"> חייב  לשלם כל תשלום ו/או פיצוי הנדרשים או כרוכים בתביעה או בצורך להתגונן בפניה, וכן יהא חייב לשפות את המשרד בגין כל סכום אשר המשרד יידרש לשלמו </w:t>
      </w:r>
      <w:r w:rsidRPr="00591A3C">
        <w:rPr>
          <w:szCs w:val="24"/>
          <w:rtl/>
        </w:rPr>
        <w:lastRenderedPageBreak/>
        <w:t>כתוצאה מתביעה או דרישת תשלום</w:t>
      </w:r>
      <w:r w:rsidRPr="00591A3C">
        <w:rPr>
          <w:rFonts w:hint="cs"/>
          <w:szCs w:val="24"/>
          <w:rtl/>
        </w:rPr>
        <w:t xml:space="preserve"> כמתואר לעיל, לרבות הוצאות ושכר טרחת עו"ד.</w:t>
      </w:r>
      <w:r w:rsidR="00591A3C" w:rsidRPr="00591A3C">
        <w:rPr>
          <w:rFonts w:hint="cs"/>
          <w:szCs w:val="24"/>
          <w:rtl/>
        </w:rPr>
        <w:t xml:space="preserve"> </w:t>
      </w:r>
      <w:r w:rsidRPr="00591A3C">
        <w:rPr>
          <w:rFonts w:hint="cs"/>
          <w:szCs w:val="24"/>
          <w:rtl/>
        </w:rPr>
        <w:t>סיומו של הסכם זה מכל סיבה שהיא לא יהיה בו כדי לגרוע מאחריות היועץ לגבי נזקים שעילת התביעה בגינם נובעת מהסכם זה או קשורה אליו.</w:t>
      </w:r>
    </w:p>
    <w:p w:rsidR="00591A3C" w:rsidRPr="00591A3C" w:rsidDel="007D5050" w:rsidRDefault="00591A3C" w:rsidP="00591A3C">
      <w:pPr>
        <w:pStyle w:val="a9"/>
        <w:tabs>
          <w:tab w:val="left" w:pos="720"/>
        </w:tabs>
        <w:spacing w:after="120" w:line="280" w:lineRule="atLeast"/>
        <w:ind w:left="1107"/>
        <w:jc w:val="both"/>
        <w:rPr>
          <w:del w:id="1106" w:author="dariah" w:date="2010-05-06T12:24:00Z"/>
          <w:szCs w:val="24"/>
        </w:rPr>
      </w:pPr>
    </w:p>
    <w:p w:rsidR="00526AFA" w:rsidRDefault="005957A4">
      <w:pPr>
        <w:pStyle w:val="a9"/>
        <w:numPr>
          <w:ilvl w:val="0"/>
          <w:numId w:val="14"/>
        </w:numPr>
        <w:tabs>
          <w:tab w:val="right" w:pos="8640"/>
        </w:tabs>
        <w:spacing w:before="120" w:after="120" w:line="280" w:lineRule="atLeast"/>
        <w:jc w:val="both"/>
        <w:rPr>
          <w:b/>
          <w:bCs/>
          <w:szCs w:val="24"/>
          <w:u w:val="single"/>
        </w:rPr>
      </w:pPr>
      <w:r w:rsidRPr="005957A4">
        <w:rPr>
          <w:rFonts w:hint="eastAsia"/>
          <w:b/>
          <w:bCs/>
          <w:szCs w:val="24"/>
          <w:u w:val="single"/>
          <w:rtl/>
        </w:rPr>
        <w:t>סודיות</w:t>
      </w:r>
    </w:p>
    <w:p w:rsidR="00526AFA" w:rsidRDefault="00767753">
      <w:pPr>
        <w:pStyle w:val="a9"/>
        <w:numPr>
          <w:ilvl w:val="1"/>
          <w:numId w:val="14"/>
        </w:numPr>
        <w:tabs>
          <w:tab w:val="right" w:pos="8640"/>
        </w:tabs>
        <w:spacing w:before="120" w:after="120" w:line="280" w:lineRule="atLeast"/>
        <w:jc w:val="both"/>
        <w:rPr>
          <w:szCs w:val="24"/>
        </w:rPr>
      </w:pPr>
      <w:r>
        <w:rPr>
          <w:rFonts w:hint="cs"/>
          <w:szCs w:val="24"/>
          <w:rtl/>
        </w:rPr>
        <w:t>היועץ מצהיר בזה כי ידוע לו שמידע ומסמכים אשר בידיו ו/או אשר יגיעו לידיו ו/אן לעובדיו תוך כדי ביצוע התחייבויותיו לפי חוזה זה ו/או בקשר עמו הינם סודיים והיועץ מתחייב לשמור על כל ידיעה כאמור בסוד ולהביא סעיף זה לידיעת עובדיו המועסקים על ידו בעבודות הקשורות בביצוע חוזה. כמו כן מתחייב היועץ להחזיר למשרד כל מסמך שנמסר לו בקשר עם הסכם זה מיד בתום הטיפול בו לצורך הסכם זה.</w:t>
      </w:r>
    </w:p>
    <w:p w:rsidR="00526AFA" w:rsidRDefault="00767753">
      <w:pPr>
        <w:pStyle w:val="a9"/>
        <w:numPr>
          <w:ilvl w:val="1"/>
          <w:numId w:val="14"/>
        </w:numPr>
        <w:tabs>
          <w:tab w:val="right" w:pos="8640"/>
        </w:tabs>
        <w:spacing w:before="120" w:after="120" w:line="280" w:lineRule="atLeast"/>
        <w:jc w:val="both"/>
        <w:rPr>
          <w:szCs w:val="24"/>
        </w:rPr>
      </w:pPr>
      <w:r>
        <w:rPr>
          <w:rFonts w:hint="cs"/>
          <w:szCs w:val="24"/>
          <w:rtl/>
        </w:rPr>
        <w:t>היועץ מתחייב להעסיק בעבודות הקשורות בביצוע החוזה אך ורק עובדים שקיבלו סיווג ביטחוני מוקדם מטעם המשרד ואשר הוחתמו על הצהרת סודיות מתאימה בהתאם להוראות הביטחוניות של המשרד.</w:t>
      </w:r>
    </w:p>
    <w:p w:rsidR="00526AFA" w:rsidRDefault="00767753" w:rsidP="00591A3C">
      <w:pPr>
        <w:pStyle w:val="a9"/>
        <w:numPr>
          <w:ilvl w:val="1"/>
          <w:numId w:val="14"/>
        </w:numPr>
        <w:tabs>
          <w:tab w:val="right" w:pos="8640"/>
        </w:tabs>
        <w:spacing w:before="120" w:after="120" w:line="280" w:lineRule="atLeast"/>
        <w:jc w:val="both"/>
        <w:rPr>
          <w:szCs w:val="24"/>
        </w:rPr>
      </w:pPr>
      <w:r>
        <w:rPr>
          <w:rFonts w:hint="cs"/>
          <w:szCs w:val="24"/>
          <w:rtl/>
        </w:rPr>
        <w:t>עובד אשר המשרד לא אישר אותו לא יועס</w:t>
      </w:r>
      <w:r w:rsidR="00591A3C">
        <w:rPr>
          <w:rFonts w:hint="cs"/>
          <w:szCs w:val="24"/>
          <w:rtl/>
        </w:rPr>
        <w:t>ק</w:t>
      </w:r>
      <w:r>
        <w:rPr>
          <w:rFonts w:hint="cs"/>
          <w:szCs w:val="24"/>
          <w:rtl/>
        </w:rPr>
        <w:t xml:space="preserve"> בקשר עם ביצוע חוזה זה.</w:t>
      </w:r>
    </w:p>
    <w:p w:rsidR="00526AFA" w:rsidRDefault="00767753">
      <w:pPr>
        <w:pStyle w:val="a9"/>
        <w:numPr>
          <w:ilvl w:val="1"/>
          <w:numId w:val="14"/>
        </w:numPr>
        <w:tabs>
          <w:tab w:val="right" w:pos="8640"/>
        </w:tabs>
        <w:spacing w:before="120" w:after="120" w:line="280" w:lineRule="atLeast"/>
        <w:jc w:val="both"/>
        <w:rPr>
          <w:szCs w:val="24"/>
        </w:rPr>
      </w:pPr>
      <w:r>
        <w:rPr>
          <w:rFonts w:hint="cs"/>
          <w:szCs w:val="24"/>
          <w:rtl/>
        </w:rPr>
        <w:t>היועץ יצויד במידת הצורך בר</w:t>
      </w:r>
      <w:r w:rsidR="00591A3C">
        <w:rPr>
          <w:rFonts w:hint="cs"/>
          <w:szCs w:val="24"/>
          <w:rtl/>
        </w:rPr>
        <w:t>י</w:t>
      </w:r>
      <w:r>
        <w:rPr>
          <w:rFonts w:hint="cs"/>
          <w:szCs w:val="24"/>
          <w:rtl/>
        </w:rPr>
        <w:t>שיון כניסה למשרד לאחר שחתם על הצהרת סודיות מתאימה וקיבל סיווג בטחוני מתאים.</w:t>
      </w:r>
    </w:p>
    <w:p w:rsidR="00526AFA" w:rsidRDefault="00767753">
      <w:pPr>
        <w:pStyle w:val="a9"/>
        <w:numPr>
          <w:ilvl w:val="1"/>
          <w:numId w:val="14"/>
        </w:numPr>
        <w:tabs>
          <w:tab w:val="right" w:pos="8640"/>
        </w:tabs>
        <w:spacing w:before="120" w:after="120" w:line="280" w:lineRule="atLeast"/>
        <w:jc w:val="both"/>
        <w:rPr>
          <w:szCs w:val="24"/>
        </w:rPr>
      </w:pPr>
      <w:r>
        <w:rPr>
          <w:rFonts w:hint="cs"/>
          <w:szCs w:val="24"/>
          <w:rtl/>
        </w:rPr>
        <w:t>המשרד רשאי לדרוש סילוקו של כל עובד המועסק על ידי היועץ בעבודות הקשורות בביצוע חוזה זה ללא מתן נימוקים ולפי שיקול דעתו המוחלט היועץ מתחייב לסלק אדם כזה עם קבלת הדרישה מאת המשרד ללא ערעור.</w:t>
      </w:r>
    </w:p>
    <w:p w:rsidR="00526AFA" w:rsidRDefault="00767753">
      <w:pPr>
        <w:pStyle w:val="a9"/>
        <w:numPr>
          <w:ilvl w:val="1"/>
          <w:numId w:val="14"/>
        </w:numPr>
        <w:tabs>
          <w:tab w:val="right" w:pos="8640"/>
        </w:tabs>
        <w:spacing w:before="120" w:after="120" w:line="280" w:lineRule="atLeast"/>
        <w:jc w:val="both"/>
        <w:rPr>
          <w:szCs w:val="24"/>
        </w:rPr>
      </w:pPr>
      <w:r>
        <w:rPr>
          <w:rFonts w:hint="cs"/>
          <w:szCs w:val="24"/>
          <w:rtl/>
        </w:rPr>
        <w:t>היועץ מצהיר בזאת  כי ידוע לו שאי מילוי ההתחייבות על פי סעיף זה מהווה עבירה לפי סעיף 118 לחוק העונשין, התשל"ז- 1977, וכי יביא הוראות החוק והוראות סעיף זה לידיעת עובדיו.</w:t>
      </w:r>
    </w:p>
    <w:p w:rsidR="00526AFA" w:rsidDel="007D5050" w:rsidRDefault="00526AFA">
      <w:pPr>
        <w:pStyle w:val="a9"/>
        <w:tabs>
          <w:tab w:val="right" w:pos="8640"/>
        </w:tabs>
        <w:spacing w:before="120" w:after="120" w:line="280" w:lineRule="atLeast"/>
        <w:ind w:left="1276"/>
        <w:jc w:val="both"/>
        <w:rPr>
          <w:del w:id="1107" w:author="dariah" w:date="2010-05-06T12:24:00Z"/>
          <w:b/>
          <w:bCs/>
          <w:szCs w:val="24"/>
        </w:rPr>
      </w:pPr>
    </w:p>
    <w:p w:rsidR="00526AFA" w:rsidRPr="005976A2" w:rsidRDefault="005957A4" w:rsidP="005976A2">
      <w:pPr>
        <w:pStyle w:val="a9"/>
        <w:numPr>
          <w:ilvl w:val="0"/>
          <w:numId w:val="14"/>
        </w:numPr>
        <w:tabs>
          <w:tab w:val="right" w:pos="8640"/>
        </w:tabs>
        <w:spacing w:before="120" w:after="120" w:line="280" w:lineRule="atLeast"/>
        <w:jc w:val="both"/>
        <w:rPr>
          <w:b/>
          <w:bCs/>
          <w:szCs w:val="24"/>
          <w:u w:val="single"/>
        </w:rPr>
      </w:pPr>
      <w:r w:rsidRPr="005976A2">
        <w:rPr>
          <w:rFonts w:hint="eastAsia"/>
          <w:b/>
          <w:bCs/>
          <w:szCs w:val="24"/>
          <w:u w:val="single"/>
          <w:rtl/>
        </w:rPr>
        <w:t>זכויות</w:t>
      </w:r>
      <w:r w:rsidRPr="005976A2">
        <w:rPr>
          <w:b/>
          <w:bCs/>
          <w:szCs w:val="24"/>
          <w:u w:val="single"/>
          <w:rtl/>
        </w:rPr>
        <w:t xml:space="preserve"> </w:t>
      </w:r>
      <w:r w:rsidRPr="005976A2">
        <w:rPr>
          <w:rFonts w:hint="eastAsia"/>
          <w:b/>
          <w:bCs/>
          <w:szCs w:val="24"/>
          <w:u w:val="single"/>
          <w:rtl/>
        </w:rPr>
        <w:t>יוצרים</w:t>
      </w:r>
      <w:r w:rsidRPr="005976A2">
        <w:rPr>
          <w:b/>
          <w:bCs/>
          <w:szCs w:val="24"/>
          <w:u w:val="single"/>
          <w:rtl/>
        </w:rPr>
        <w:t xml:space="preserve"> </w:t>
      </w:r>
      <w:r w:rsidRPr="005976A2">
        <w:rPr>
          <w:rFonts w:hint="eastAsia"/>
          <w:b/>
          <w:bCs/>
          <w:szCs w:val="24"/>
          <w:u w:val="single"/>
          <w:rtl/>
        </w:rPr>
        <w:t>ובעלות</w:t>
      </w:r>
      <w:r w:rsidRPr="005976A2">
        <w:rPr>
          <w:b/>
          <w:bCs/>
          <w:szCs w:val="24"/>
          <w:u w:val="single"/>
          <w:rtl/>
        </w:rPr>
        <w:t xml:space="preserve"> </w:t>
      </w:r>
      <w:r w:rsidRPr="005976A2">
        <w:rPr>
          <w:rFonts w:hint="eastAsia"/>
          <w:b/>
          <w:bCs/>
          <w:szCs w:val="24"/>
          <w:u w:val="single"/>
          <w:rtl/>
        </w:rPr>
        <w:t>על</w:t>
      </w:r>
      <w:r w:rsidRPr="005976A2">
        <w:rPr>
          <w:b/>
          <w:bCs/>
          <w:szCs w:val="24"/>
          <w:u w:val="single"/>
          <w:rtl/>
        </w:rPr>
        <w:t xml:space="preserve"> </w:t>
      </w:r>
      <w:r w:rsidRPr="005976A2">
        <w:rPr>
          <w:rFonts w:hint="eastAsia"/>
          <w:b/>
          <w:bCs/>
          <w:szCs w:val="24"/>
          <w:u w:val="single"/>
          <w:rtl/>
        </w:rPr>
        <w:t>החומר</w:t>
      </w:r>
    </w:p>
    <w:p w:rsidR="00000000" w:rsidRDefault="00767753">
      <w:pPr>
        <w:pStyle w:val="a9"/>
        <w:tabs>
          <w:tab w:val="clear" w:pos="4153"/>
          <w:tab w:val="right" w:pos="8640"/>
        </w:tabs>
        <w:spacing w:before="120" w:after="120" w:line="280" w:lineRule="atLeast"/>
        <w:ind w:left="709"/>
        <w:jc w:val="both"/>
        <w:rPr>
          <w:szCs w:val="24"/>
        </w:rPr>
        <w:pPrChange w:id="1108" w:author="dariah" w:date="2010-05-06T12:25:00Z">
          <w:pPr>
            <w:pStyle w:val="a9"/>
            <w:numPr>
              <w:numId w:val="14"/>
            </w:numPr>
            <w:tabs>
              <w:tab w:val="clear" w:pos="4153"/>
              <w:tab w:val="num" w:pos="709"/>
              <w:tab w:val="right" w:pos="8640"/>
            </w:tabs>
            <w:spacing w:before="120" w:after="120" w:line="280" w:lineRule="atLeast"/>
            <w:ind w:left="709" w:hanging="709"/>
            <w:jc w:val="both"/>
          </w:pPr>
        </w:pPrChange>
      </w:pPr>
      <w:r>
        <w:rPr>
          <w:rFonts w:hint="cs"/>
          <w:szCs w:val="24"/>
          <w:rtl/>
        </w:rPr>
        <w:t>מוסכם בזאת כי כל הזכויות, לרבות זכויות היוצרים, בכל חומר אשר יוכן על ידי היועץ במסגרת מתן השירותים לפי הסכם זה, יהיו שייכות ל</w:t>
      </w:r>
      <w:ins w:id="1109" w:author="dariah" w:date="2010-05-06T12:26:00Z">
        <w:r w:rsidR="005F753A">
          <w:rPr>
            <w:rFonts w:hint="cs"/>
            <w:szCs w:val="24"/>
            <w:rtl/>
          </w:rPr>
          <w:t xml:space="preserve">מדינת ישראל - </w:t>
        </w:r>
      </w:ins>
      <w:r>
        <w:rPr>
          <w:rFonts w:hint="cs"/>
          <w:szCs w:val="24"/>
          <w:rtl/>
        </w:rPr>
        <w:t xml:space="preserve">משרד </w:t>
      </w:r>
      <w:ins w:id="1110" w:author="dariah" w:date="2010-05-06T12:26:00Z">
        <w:r w:rsidR="005F753A">
          <w:rPr>
            <w:rFonts w:hint="cs"/>
            <w:szCs w:val="24"/>
            <w:rtl/>
          </w:rPr>
          <w:t xml:space="preserve">ראש הממשלה </w:t>
        </w:r>
      </w:ins>
      <w:r>
        <w:rPr>
          <w:rFonts w:hint="cs"/>
          <w:szCs w:val="24"/>
          <w:rtl/>
        </w:rPr>
        <w:t>בלבד.</w:t>
      </w:r>
      <w:r>
        <w:rPr>
          <w:rFonts w:hint="cs"/>
          <w:b/>
          <w:bCs/>
          <w:szCs w:val="24"/>
          <w:rtl/>
        </w:rPr>
        <w:t xml:space="preserve"> </w:t>
      </w:r>
      <w:r w:rsidR="005957A4" w:rsidRPr="005957A4">
        <w:rPr>
          <w:rFonts w:hint="eastAsia"/>
          <w:szCs w:val="24"/>
          <w:rtl/>
        </w:rPr>
        <w:t>המשרד</w:t>
      </w:r>
      <w:r w:rsidR="005957A4" w:rsidRPr="005957A4">
        <w:rPr>
          <w:szCs w:val="24"/>
          <w:rtl/>
        </w:rPr>
        <w:t xml:space="preserve"> </w:t>
      </w:r>
      <w:r>
        <w:rPr>
          <w:rFonts w:hint="cs"/>
          <w:szCs w:val="24"/>
          <w:rtl/>
        </w:rPr>
        <w:t>יהיה רשאי לעשות בכל חומר כאמור כל שימוש שימצא לנכון, תוך כדי תקופת השירות ולאחריה, לרבות ביצוע שינויים והכנסת תוספות, השלמות או עריכה מחדש, פרסומו, או העברתו לאחר, בתמורה או ללא תמורה.  חתימת היועץ על הסכם זה מהווה אישור לכל שימוש שיעשה המשרד בחומר שיוכן על ידי היועץ.</w:t>
      </w:r>
    </w:p>
    <w:p w:rsidR="00000000" w:rsidRDefault="00767753">
      <w:pPr>
        <w:pStyle w:val="a9"/>
        <w:tabs>
          <w:tab w:val="clear" w:pos="4153"/>
          <w:tab w:val="right" w:pos="8640"/>
        </w:tabs>
        <w:spacing w:before="120" w:after="120" w:line="280" w:lineRule="atLeast"/>
        <w:ind w:left="709"/>
        <w:jc w:val="both"/>
        <w:rPr>
          <w:szCs w:val="24"/>
        </w:rPr>
        <w:pPrChange w:id="1111" w:author="dariah" w:date="2010-05-06T12:25:00Z">
          <w:pPr>
            <w:pStyle w:val="a9"/>
            <w:numPr>
              <w:numId w:val="14"/>
            </w:numPr>
            <w:tabs>
              <w:tab w:val="clear" w:pos="4153"/>
              <w:tab w:val="num" w:pos="709"/>
              <w:tab w:val="right" w:pos="8640"/>
            </w:tabs>
            <w:spacing w:before="120" w:after="120" w:line="280" w:lineRule="atLeast"/>
            <w:ind w:left="709" w:hanging="709"/>
            <w:jc w:val="both"/>
          </w:pPr>
        </w:pPrChange>
      </w:pPr>
      <w:r>
        <w:rPr>
          <w:rFonts w:hint="cs"/>
          <w:szCs w:val="24"/>
          <w:rtl/>
        </w:rPr>
        <w:t>היועץ ימסור לידי המשרד את כל החומר שיוכן על ידו במסגרת הסכם זה.</w:t>
      </w:r>
    </w:p>
    <w:p w:rsidR="00000000" w:rsidRDefault="00767753">
      <w:pPr>
        <w:pStyle w:val="a9"/>
        <w:tabs>
          <w:tab w:val="clear" w:pos="4153"/>
          <w:tab w:val="right" w:pos="8640"/>
        </w:tabs>
        <w:spacing w:before="120" w:after="120" w:line="280" w:lineRule="atLeast"/>
        <w:ind w:left="709"/>
        <w:jc w:val="both"/>
        <w:rPr>
          <w:szCs w:val="24"/>
        </w:rPr>
        <w:pPrChange w:id="1112" w:author="dariah" w:date="2010-05-06T12:25:00Z">
          <w:pPr>
            <w:pStyle w:val="a9"/>
            <w:numPr>
              <w:numId w:val="14"/>
            </w:numPr>
            <w:tabs>
              <w:tab w:val="clear" w:pos="4153"/>
              <w:tab w:val="num" w:pos="709"/>
              <w:tab w:val="right" w:pos="8640"/>
            </w:tabs>
            <w:spacing w:before="120" w:after="120" w:line="280" w:lineRule="atLeast"/>
            <w:ind w:left="709" w:hanging="709"/>
            <w:jc w:val="both"/>
          </w:pPr>
        </w:pPrChange>
      </w:pPr>
      <w:r>
        <w:rPr>
          <w:rFonts w:hint="cs"/>
          <w:szCs w:val="24"/>
          <w:rtl/>
        </w:rPr>
        <w:t>היועץ לא יהא רשאי לעשות כל שימוש בחומר האמור, אלא אם קיבל את הסכמת המשרד בכתב ומראש, ובהתאם לתנאי ההסכמה.</w:t>
      </w:r>
    </w:p>
    <w:p w:rsidR="00000000" w:rsidRDefault="00767753">
      <w:pPr>
        <w:pStyle w:val="a9"/>
        <w:tabs>
          <w:tab w:val="clear" w:pos="4153"/>
          <w:tab w:val="right" w:pos="8640"/>
        </w:tabs>
        <w:spacing w:before="120" w:after="120" w:line="280" w:lineRule="atLeast"/>
        <w:ind w:left="709"/>
        <w:jc w:val="both"/>
        <w:rPr>
          <w:szCs w:val="24"/>
        </w:rPr>
        <w:pPrChange w:id="1113" w:author="dariah" w:date="2010-05-06T12:25:00Z">
          <w:pPr>
            <w:pStyle w:val="a9"/>
            <w:numPr>
              <w:numId w:val="14"/>
            </w:numPr>
            <w:tabs>
              <w:tab w:val="clear" w:pos="4153"/>
              <w:tab w:val="num" w:pos="709"/>
              <w:tab w:val="right" w:pos="8640"/>
            </w:tabs>
            <w:spacing w:before="120" w:after="120" w:line="280" w:lineRule="atLeast"/>
            <w:ind w:left="709" w:hanging="709"/>
            <w:jc w:val="both"/>
          </w:pPr>
        </w:pPrChange>
      </w:pPr>
      <w:r>
        <w:rPr>
          <w:rFonts w:hint="cs"/>
          <w:szCs w:val="24"/>
          <w:rtl/>
        </w:rPr>
        <w:t>מודגש בזה כי החומר האמור הינו רכושו של המשרד והיועץ לא יהיה רשאי לעכבו תחת ידיו גם במידה ויגיעו לו, לטענתו, תשלומים מאת המשרד.</w:t>
      </w:r>
    </w:p>
    <w:p w:rsidR="00526AFA" w:rsidRPr="00591A3C" w:rsidDel="001D5213" w:rsidRDefault="00526AFA">
      <w:pPr>
        <w:pStyle w:val="a9"/>
        <w:tabs>
          <w:tab w:val="clear" w:pos="4153"/>
          <w:tab w:val="right" w:pos="8640"/>
        </w:tabs>
        <w:spacing w:before="120" w:after="120" w:line="280" w:lineRule="atLeast"/>
        <w:jc w:val="both"/>
        <w:rPr>
          <w:del w:id="1114" w:author="dariah" w:date="2010-05-06T12:25:00Z"/>
          <w:szCs w:val="24"/>
          <w:rtl/>
        </w:rPr>
      </w:pPr>
    </w:p>
    <w:p w:rsidR="00767753" w:rsidRPr="004D08CB" w:rsidRDefault="001B213D" w:rsidP="00767753">
      <w:pPr>
        <w:pStyle w:val="a9"/>
        <w:numPr>
          <w:ilvl w:val="0"/>
          <w:numId w:val="14"/>
        </w:numPr>
        <w:tabs>
          <w:tab w:val="right" w:pos="8640"/>
        </w:tabs>
        <w:spacing w:before="60" w:after="60" w:line="280" w:lineRule="atLeast"/>
        <w:jc w:val="both"/>
        <w:rPr>
          <w:b/>
          <w:bCs/>
          <w:szCs w:val="24"/>
          <w:u w:val="single"/>
        </w:rPr>
      </w:pPr>
      <w:r w:rsidRPr="001B213D">
        <w:rPr>
          <w:rFonts w:hint="eastAsia"/>
          <w:b/>
          <w:bCs/>
          <w:szCs w:val="24"/>
          <w:u w:val="single"/>
          <w:rtl/>
          <w:rPrChange w:id="1115" w:author="dariah" w:date="2010-05-06T12:42:00Z">
            <w:rPr>
              <w:rFonts w:hint="eastAsia"/>
              <w:b/>
              <w:bCs/>
              <w:sz w:val="16"/>
              <w:szCs w:val="24"/>
              <w:u w:val="single"/>
              <w:rtl/>
            </w:rPr>
          </w:rPrChange>
        </w:rPr>
        <w:t>ביטוח</w:t>
      </w:r>
    </w:p>
    <w:p w:rsidR="00591A3C" w:rsidRPr="00591A3C" w:rsidDel="007D5050" w:rsidRDefault="00591A3C" w:rsidP="00591A3C">
      <w:pPr>
        <w:pStyle w:val="a9"/>
        <w:tabs>
          <w:tab w:val="right" w:pos="8640"/>
        </w:tabs>
        <w:spacing w:before="60" w:after="60" w:line="280" w:lineRule="atLeast"/>
        <w:ind w:left="709"/>
        <w:jc w:val="both"/>
        <w:rPr>
          <w:del w:id="1116" w:author="dariah" w:date="2010-05-06T12:25:00Z"/>
          <w:b/>
          <w:bCs/>
          <w:szCs w:val="24"/>
          <w:u w:val="single"/>
          <w:rtl/>
        </w:rPr>
      </w:pPr>
    </w:p>
    <w:p w:rsidR="00526AFA" w:rsidRDefault="00767753" w:rsidP="00591A3C">
      <w:pPr>
        <w:pStyle w:val="a9"/>
        <w:numPr>
          <w:ilvl w:val="1"/>
          <w:numId w:val="14"/>
        </w:numPr>
        <w:tabs>
          <w:tab w:val="clear" w:pos="4153"/>
          <w:tab w:val="right" w:pos="8640"/>
        </w:tabs>
        <w:spacing w:before="120" w:after="120" w:line="280" w:lineRule="atLeast"/>
        <w:jc w:val="both"/>
        <w:rPr>
          <w:szCs w:val="24"/>
        </w:rPr>
      </w:pPr>
      <w:r w:rsidRPr="00591A3C">
        <w:rPr>
          <w:rFonts w:hint="cs"/>
          <w:szCs w:val="24"/>
          <w:rtl/>
        </w:rPr>
        <w:t>מבלי לגרוע מאחריות היועץ ומהתחייבויותיו על פי כל דין ועל פי יתר הוראות הסכם זה, היועץ</w:t>
      </w:r>
      <w:r w:rsidRPr="00AA1260">
        <w:rPr>
          <w:rFonts w:hint="cs"/>
          <w:szCs w:val="24"/>
          <w:rtl/>
        </w:rPr>
        <w:t xml:space="preserve"> מתחייב בזה לקיים על חשבונו - לטובתו ולטובת המשרד - במשך כל תקופת ההתקשרות על פי הסכם זה, וכל עוד אחריותו קיימת בהתאם להסכם ו/או </w:t>
      </w:r>
      <w:r w:rsidRPr="00591A3C">
        <w:rPr>
          <w:rFonts w:hint="cs"/>
          <w:szCs w:val="24"/>
          <w:rtl/>
        </w:rPr>
        <w:t xml:space="preserve">על </w:t>
      </w:r>
      <w:r w:rsidR="005957A4" w:rsidRPr="00591A3C">
        <w:rPr>
          <w:rFonts w:hint="eastAsia"/>
          <w:szCs w:val="24"/>
          <w:rtl/>
        </w:rPr>
        <w:t>פי</w:t>
      </w:r>
      <w:r w:rsidR="005957A4" w:rsidRPr="00591A3C">
        <w:rPr>
          <w:szCs w:val="24"/>
          <w:rtl/>
        </w:rPr>
        <w:t xml:space="preserve"> כל דין, פוליסות ביטוח בתוקף כדלקמן (להלן - "ביטוחי </w:t>
      </w:r>
      <w:r w:rsidR="005957A4" w:rsidRPr="00591A3C">
        <w:rPr>
          <w:rFonts w:hint="eastAsia"/>
          <w:szCs w:val="24"/>
          <w:rtl/>
        </w:rPr>
        <w:t>היועץ</w:t>
      </w:r>
      <w:r w:rsidR="005957A4" w:rsidRPr="00591A3C">
        <w:rPr>
          <w:szCs w:val="24"/>
          <w:rtl/>
        </w:rPr>
        <w:t>"):</w:t>
      </w:r>
    </w:p>
    <w:p w:rsidR="00526AFA" w:rsidRPr="00591A3C" w:rsidRDefault="005957A4" w:rsidP="00591A3C">
      <w:pPr>
        <w:pStyle w:val="a9"/>
        <w:numPr>
          <w:ilvl w:val="1"/>
          <w:numId w:val="14"/>
        </w:numPr>
        <w:tabs>
          <w:tab w:val="clear" w:pos="4153"/>
          <w:tab w:val="right" w:pos="8640"/>
        </w:tabs>
        <w:spacing w:before="120" w:after="120" w:line="280" w:lineRule="atLeast"/>
        <w:jc w:val="both"/>
        <w:rPr>
          <w:szCs w:val="24"/>
        </w:rPr>
      </w:pPr>
      <w:r w:rsidRPr="005976A2">
        <w:rPr>
          <w:rFonts w:hint="eastAsia"/>
          <w:b/>
          <w:bCs/>
          <w:szCs w:val="24"/>
          <w:rtl/>
        </w:rPr>
        <w:t>פוליסה</w:t>
      </w:r>
      <w:r w:rsidRPr="005976A2">
        <w:rPr>
          <w:b/>
          <w:bCs/>
          <w:szCs w:val="24"/>
          <w:rtl/>
        </w:rPr>
        <w:t xml:space="preserve"> </w:t>
      </w:r>
      <w:r w:rsidRPr="005976A2">
        <w:rPr>
          <w:rFonts w:hint="eastAsia"/>
          <w:b/>
          <w:bCs/>
          <w:szCs w:val="24"/>
          <w:rtl/>
        </w:rPr>
        <w:t>לביטוח</w:t>
      </w:r>
      <w:r w:rsidRPr="005976A2">
        <w:rPr>
          <w:b/>
          <w:bCs/>
          <w:szCs w:val="24"/>
          <w:rtl/>
        </w:rPr>
        <w:t xml:space="preserve"> </w:t>
      </w:r>
      <w:r w:rsidRPr="005976A2">
        <w:rPr>
          <w:rFonts w:hint="eastAsia"/>
          <w:b/>
          <w:bCs/>
          <w:szCs w:val="24"/>
          <w:rtl/>
        </w:rPr>
        <w:t>אחריות</w:t>
      </w:r>
      <w:r w:rsidRPr="005976A2">
        <w:rPr>
          <w:b/>
          <w:bCs/>
          <w:szCs w:val="24"/>
          <w:rtl/>
        </w:rPr>
        <w:t xml:space="preserve"> </w:t>
      </w:r>
      <w:r w:rsidRPr="005976A2">
        <w:rPr>
          <w:rFonts w:hint="eastAsia"/>
          <w:b/>
          <w:bCs/>
          <w:szCs w:val="24"/>
          <w:rtl/>
        </w:rPr>
        <w:t>כלפי</w:t>
      </w:r>
      <w:r w:rsidRPr="005976A2">
        <w:rPr>
          <w:b/>
          <w:bCs/>
          <w:szCs w:val="24"/>
          <w:rtl/>
        </w:rPr>
        <w:t xml:space="preserve"> </w:t>
      </w:r>
      <w:r w:rsidRPr="005976A2">
        <w:rPr>
          <w:rFonts w:hint="eastAsia"/>
          <w:b/>
          <w:bCs/>
          <w:szCs w:val="24"/>
          <w:rtl/>
        </w:rPr>
        <w:t>צד</w:t>
      </w:r>
      <w:r w:rsidRPr="005976A2">
        <w:rPr>
          <w:b/>
          <w:bCs/>
          <w:szCs w:val="24"/>
          <w:rtl/>
        </w:rPr>
        <w:t xml:space="preserve"> </w:t>
      </w:r>
      <w:r w:rsidRPr="005976A2">
        <w:rPr>
          <w:rFonts w:hint="eastAsia"/>
          <w:b/>
          <w:bCs/>
          <w:szCs w:val="24"/>
          <w:rtl/>
        </w:rPr>
        <w:t>שלישי</w:t>
      </w:r>
      <w:r w:rsidR="00767753" w:rsidRPr="00591A3C">
        <w:rPr>
          <w:rFonts w:hint="cs"/>
          <w:szCs w:val="24"/>
          <w:rtl/>
        </w:rPr>
        <w:t xml:space="preserve">: </w:t>
      </w:r>
    </w:p>
    <w:p w:rsidR="00230667" w:rsidRDefault="00591A3C">
      <w:pPr>
        <w:pStyle w:val="a9"/>
        <w:numPr>
          <w:ilvl w:val="2"/>
          <w:numId w:val="14"/>
        </w:numPr>
        <w:tabs>
          <w:tab w:val="clear" w:pos="4153"/>
          <w:tab w:val="right" w:pos="8640"/>
        </w:tabs>
        <w:spacing w:before="120" w:after="120" w:line="280" w:lineRule="atLeast"/>
        <w:jc w:val="both"/>
        <w:rPr>
          <w:del w:id="1117" w:author="dariah" w:date="2010-05-06T12:42:00Z"/>
          <w:szCs w:val="24"/>
        </w:rPr>
      </w:pPr>
      <w:del w:id="1118" w:author="dariah" w:date="2010-05-06T12:42:00Z">
        <w:r w:rsidDel="004D08CB">
          <w:rPr>
            <w:rFonts w:hint="cs"/>
            <w:szCs w:val="24"/>
            <w:rtl/>
          </w:rPr>
          <w:delText>הפ</w:delText>
        </w:r>
        <w:r w:rsidRPr="00591A3C" w:rsidDel="004D08CB">
          <w:rPr>
            <w:rFonts w:hint="cs"/>
            <w:szCs w:val="24"/>
            <w:rtl/>
          </w:rPr>
          <w:delText xml:space="preserve">וליסה תבטח אחריות כלפי צד שלישי על פי כל דין, בגבולות אחריות אשר לא יפחתו מסך שווה ערך ל- </w:delText>
        </w:r>
        <w:r w:rsidRPr="005976A2" w:rsidDel="004D08CB">
          <w:rPr>
            <w:rFonts w:hint="cs"/>
            <w:szCs w:val="24"/>
            <w:highlight w:val="yellow"/>
            <w:rtl/>
          </w:rPr>
          <w:delText>2,500,000$</w:delText>
        </w:r>
        <w:r w:rsidRPr="00591A3C" w:rsidDel="004D08CB">
          <w:rPr>
            <w:rFonts w:hint="cs"/>
            <w:szCs w:val="24"/>
            <w:rtl/>
          </w:rPr>
          <w:delText xml:space="preserve"> (שני מיליון וחמש מאות אלף </w:delText>
        </w:r>
        <w:r w:rsidRPr="00591A3C" w:rsidDel="004D08CB">
          <w:rPr>
            <w:rFonts w:hint="eastAsia"/>
            <w:szCs w:val="24"/>
            <w:rtl/>
          </w:rPr>
          <w:delText>דולר</w:delText>
        </w:r>
        <w:r w:rsidRPr="00591A3C" w:rsidDel="004D08CB">
          <w:rPr>
            <w:szCs w:val="24"/>
            <w:rtl/>
          </w:rPr>
          <w:delText xml:space="preserve"> </w:delText>
        </w:r>
        <w:r w:rsidRPr="00591A3C" w:rsidDel="004D08CB">
          <w:rPr>
            <w:rFonts w:hint="eastAsia"/>
            <w:szCs w:val="24"/>
            <w:rtl/>
          </w:rPr>
          <w:delText>ארה</w:delText>
        </w:r>
        <w:r w:rsidRPr="00591A3C" w:rsidDel="004D08CB">
          <w:rPr>
            <w:szCs w:val="24"/>
            <w:rtl/>
          </w:rPr>
          <w:delText xml:space="preserve">"ב) </w:delText>
        </w:r>
        <w:r w:rsidRPr="00591A3C" w:rsidDel="004D08CB">
          <w:rPr>
            <w:rFonts w:hint="eastAsia"/>
            <w:szCs w:val="24"/>
            <w:rtl/>
          </w:rPr>
          <w:delText>למקרה</w:delText>
        </w:r>
        <w:r w:rsidRPr="00591A3C" w:rsidDel="004D08CB">
          <w:rPr>
            <w:szCs w:val="24"/>
            <w:rtl/>
          </w:rPr>
          <w:delText xml:space="preserve"> </w:delText>
        </w:r>
        <w:r w:rsidRPr="00591A3C" w:rsidDel="004D08CB">
          <w:rPr>
            <w:rFonts w:hint="eastAsia"/>
            <w:szCs w:val="24"/>
            <w:rtl/>
          </w:rPr>
          <w:delText>ולתקופה</w:delText>
        </w:r>
        <w:r w:rsidRPr="00591A3C" w:rsidDel="004D08CB">
          <w:rPr>
            <w:szCs w:val="24"/>
            <w:rtl/>
          </w:rPr>
          <w:delText>.</w:delText>
        </w:r>
      </w:del>
    </w:p>
    <w:p w:rsidR="0037449D" w:rsidRDefault="00767753">
      <w:pPr>
        <w:pStyle w:val="a9"/>
        <w:numPr>
          <w:ilvl w:val="2"/>
          <w:numId w:val="14"/>
        </w:numPr>
        <w:tabs>
          <w:tab w:val="clear" w:pos="4153"/>
          <w:tab w:val="right" w:pos="8640"/>
        </w:tabs>
        <w:spacing w:before="120" w:after="120" w:line="280" w:lineRule="atLeast"/>
        <w:jc w:val="both"/>
        <w:rPr>
          <w:del w:id="1119" w:author="dariah" w:date="2010-05-06T12:42:00Z"/>
          <w:szCs w:val="24"/>
        </w:rPr>
      </w:pPr>
      <w:del w:id="1120" w:author="dariah" w:date="2010-05-06T12:42:00Z">
        <w:r w:rsidRPr="00591A3C" w:rsidDel="004D08CB">
          <w:rPr>
            <w:rFonts w:hint="eastAsia"/>
            <w:szCs w:val="24"/>
            <w:rtl/>
          </w:rPr>
          <w:delText>הפוליסה</w:delText>
        </w:r>
        <w:r w:rsidRPr="00591A3C" w:rsidDel="004D08CB">
          <w:rPr>
            <w:szCs w:val="24"/>
            <w:rtl/>
          </w:rPr>
          <w:delText xml:space="preserve"> </w:delText>
        </w:r>
        <w:r w:rsidRPr="00591A3C" w:rsidDel="004D08CB">
          <w:rPr>
            <w:rFonts w:hint="eastAsia"/>
            <w:szCs w:val="24"/>
            <w:rtl/>
          </w:rPr>
          <w:delText>תכלול</w:delText>
        </w:r>
        <w:r w:rsidRPr="00591A3C" w:rsidDel="004D08CB">
          <w:rPr>
            <w:szCs w:val="24"/>
            <w:rtl/>
          </w:rPr>
          <w:delText xml:space="preserve"> </w:delText>
        </w:r>
        <w:r w:rsidRPr="00591A3C" w:rsidDel="004D08CB">
          <w:rPr>
            <w:rFonts w:hint="eastAsia"/>
            <w:szCs w:val="24"/>
            <w:rtl/>
          </w:rPr>
          <w:delText>סעיף</w:delText>
        </w:r>
        <w:r w:rsidRPr="00591A3C" w:rsidDel="004D08CB">
          <w:rPr>
            <w:szCs w:val="24"/>
            <w:rtl/>
          </w:rPr>
          <w:delText xml:space="preserve"> </w:delText>
        </w:r>
        <w:r w:rsidRPr="00591A3C" w:rsidDel="004D08CB">
          <w:rPr>
            <w:rFonts w:hint="eastAsia"/>
            <w:szCs w:val="24"/>
            <w:rtl/>
          </w:rPr>
          <w:delText>אחריות</w:delText>
        </w:r>
        <w:r w:rsidRPr="00591A3C" w:rsidDel="004D08CB">
          <w:rPr>
            <w:szCs w:val="24"/>
            <w:rtl/>
          </w:rPr>
          <w:delText xml:space="preserve"> </w:delText>
        </w:r>
        <w:r w:rsidRPr="00591A3C" w:rsidDel="004D08CB">
          <w:rPr>
            <w:rFonts w:hint="eastAsia"/>
            <w:szCs w:val="24"/>
            <w:rtl/>
          </w:rPr>
          <w:delText>צולבת</w:delText>
        </w:r>
        <w:r w:rsidRPr="00591A3C" w:rsidDel="004D08CB">
          <w:rPr>
            <w:szCs w:val="24"/>
            <w:rtl/>
          </w:rPr>
          <w:delText xml:space="preserve">, </w:delText>
        </w:r>
        <w:r w:rsidRPr="00591A3C" w:rsidDel="004D08CB">
          <w:rPr>
            <w:rFonts w:hint="eastAsia"/>
            <w:szCs w:val="24"/>
            <w:rtl/>
          </w:rPr>
          <w:delText>לפיו</w:delText>
        </w:r>
        <w:r w:rsidRPr="00591A3C" w:rsidDel="004D08CB">
          <w:rPr>
            <w:szCs w:val="24"/>
            <w:rtl/>
          </w:rPr>
          <w:delText xml:space="preserve"> </w:delText>
        </w:r>
        <w:r w:rsidRPr="00591A3C" w:rsidDel="004D08CB">
          <w:rPr>
            <w:rFonts w:hint="eastAsia"/>
            <w:szCs w:val="24"/>
            <w:rtl/>
          </w:rPr>
          <w:delText>ייחשב</w:delText>
        </w:r>
        <w:r w:rsidRPr="00591A3C" w:rsidDel="004D08CB">
          <w:rPr>
            <w:szCs w:val="24"/>
            <w:rtl/>
          </w:rPr>
          <w:delText xml:space="preserve"> </w:delText>
        </w:r>
        <w:r w:rsidRPr="00591A3C" w:rsidDel="004D08CB">
          <w:rPr>
            <w:rFonts w:hint="eastAsia"/>
            <w:szCs w:val="24"/>
            <w:rtl/>
          </w:rPr>
          <w:delText>הביטוח</w:delText>
        </w:r>
        <w:r w:rsidRPr="00591A3C" w:rsidDel="004D08CB">
          <w:rPr>
            <w:szCs w:val="24"/>
            <w:rtl/>
          </w:rPr>
          <w:delText xml:space="preserve"> </w:delText>
        </w:r>
        <w:r w:rsidRPr="00591A3C" w:rsidDel="004D08CB">
          <w:rPr>
            <w:rFonts w:hint="eastAsia"/>
            <w:szCs w:val="24"/>
            <w:rtl/>
          </w:rPr>
          <w:delText>כאילו</w:delText>
        </w:r>
        <w:r w:rsidRPr="00591A3C" w:rsidDel="004D08CB">
          <w:rPr>
            <w:szCs w:val="24"/>
            <w:rtl/>
          </w:rPr>
          <w:delText xml:space="preserve"> </w:delText>
        </w:r>
        <w:r w:rsidRPr="00591A3C" w:rsidDel="004D08CB">
          <w:rPr>
            <w:rFonts w:hint="eastAsia"/>
            <w:szCs w:val="24"/>
            <w:rtl/>
          </w:rPr>
          <w:delText>נערך</w:delText>
        </w:r>
        <w:r w:rsidRPr="00591A3C" w:rsidDel="004D08CB">
          <w:rPr>
            <w:szCs w:val="24"/>
            <w:rtl/>
          </w:rPr>
          <w:delText xml:space="preserve"> </w:delText>
        </w:r>
        <w:r w:rsidRPr="00591A3C" w:rsidDel="004D08CB">
          <w:rPr>
            <w:rFonts w:hint="eastAsia"/>
            <w:szCs w:val="24"/>
            <w:rtl/>
          </w:rPr>
          <w:delText>בנפרד</w:delText>
        </w:r>
        <w:r w:rsidRPr="00591A3C" w:rsidDel="004D08CB">
          <w:rPr>
            <w:szCs w:val="24"/>
            <w:rtl/>
          </w:rPr>
          <w:delText xml:space="preserve"> </w:delText>
        </w:r>
        <w:r w:rsidRPr="00591A3C" w:rsidDel="004D08CB">
          <w:rPr>
            <w:rFonts w:hint="eastAsia"/>
            <w:szCs w:val="24"/>
            <w:rtl/>
          </w:rPr>
          <w:delText>עבור</w:delText>
        </w:r>
        <w:r w:rsidRPr="00591A3C" w:rsidDel="004D08CB">
          <w:rPr>
            <w:szCs w:val="24"/>
            <w:rtl/>
          </w:rPr>
          <w:delText xml:space="preserve"> </w:delText>
        </w:r>
        <w:r w:rsidRPr="00591A3C" w:rsidDel="004D08CB">
          <w:rPr>
            <w:rFonts w:hint="eastAsia"/>
            <w:szCs w:val="24"/>
            <w:rtl/>
          </w:rPr>
          <w:delText>כל</w:delText>
        </w:r>
        <w:r w:rsidRPr="00591A3C" w:rsidDel="004D08CB">
          <w:rPr>
            <w:szCs w:val="24"/>
            <w:rtl/>
          </w:rPr>
          <w:delText xml:space="preserve"> </w:delText>
        </w:r>
        <w:r w:rsidRPr="00591A3C" w:rsidDel="004D08CB">
          <w:rPr>
            <w:rFonts w:hint="eastAsia"/>
            <w:szCs w:val="24"/>
            <w:rtl/>
          </w:rPr>
          <w:delText>אחד</w:delText>
        </w:r>
        <w:r w:rsidRPr="00591A3C" w:rsidDel="004D08CB">
          <w:rPr>
            <w:szCs w:val="24"/>
            <w:rtl/>
          </w:rPr>
          <w:delText xml:space="preserve"> </w:delText>
        </w:r>
        <w:r w:rsidRPr="00591A3C" w:rsidDel="004D08CB">
          <w:rPr>
            <w:rFonts w:hint="eastAsia"/>
            <w:szCs w:val="24"/>
            <w:rtl/>
          </w:rPr>
          <w:delText>מיחידי</w:delText>
        </w:r>
        <w:r w:rsidRPr="00591A3C" w:rsidDel="004D08CB">
          <w:rPr>
            <w:szCs w:val="24"/>
            <w:rtl/>
          </w:rPr>
          <w:delText xml:space="preserve"> </w:delText>
        </w:r>
        <w:r w:rsidRPr="00591A3C" w:rsidDel="004D08CB">
          <w:rPr>
            <w:rFonts w:hint="eastAsia"/>
            <w:szCs w:val="24"/>
            <w:rtl/>
          </w:rPr>
          <w:delText>המבוטח</w:delText>
        </w:r>
        <w:r w:rsidRPr="00591A3C" w:rsidDel="004D08CB">
          <w:rPr>
            <w:szCs w:val="24"/>
            <w:rtl/>
          </w:rPr>
          <w:delText>.</w:delText>
        </w:r>
      </w:del>
    </w:p>
    <w:p w:rsidR="00A93F12" w:rsidRDefault="00767753">
      <w:pPr>
        <w:pStyle w:val="a9"/>
        <w:numPr>
          <w:ilvl w:val="2"/>
          <w:numId w:val="14"/>
        </w:numPr>
        <w:tabs>
          <w:tab w:val="clear" w:pos="4153"/>
          <w:tab w:val="right" w:pos="8640"/>
        </w:tabs>
        <w:spacing w:before="120" w:after="120" w:line="280" w:lineRule="atLeast"/>
        <w:jc w:val="both"/>
        <w:rPr>
          <w:del w:id="1121" w:author="dariah" w:date="2010-05-06T12:42:00Z"/>
          <w:szCs w:val="24"/>
        </w:rPr>
      </w:pPr>
      <w:del w:id="1122" w:author="dariah" w:date="2010-05-06T12:42:00Z">
        <w:r w:rsidRPr="00591A3C" w:rsidDel="004D08CB">
          <w:rPr>
            <w:rFonts w:hint="eastAsia"/>
            <w:szCs w:val="24"/>
            <w:rtl/>
          </w:rPr>
          <w:delText>הפוליסה</w:delText>
        </w:r>
        <w:r w:rsidRPr="00591A3C" w:rsidDel="004D08CB">
          <w:rPr>
            <w:szCs w:val="24"/>
            <w:rtl/>
          </w:rPr>
          <w:delText xml:space="preserve"> </w:delText>
        </w:r>
        <w:r w:rsidRPr="00591A3C" w:rsidDel="004D08CB">
          <w:rPr>
            <w:rFonts w:hint="eastAsia"/>
            <w:szCs w:val="24"/>
            <w:rtl/>
          </w:rPr>
          <w:delText>לא</w:delText>
        </w:r>
        <w:r w:rsidRPr="00591A3C" w:rsidDel="004D08CB">
          <w:rPr>
            <w:szCs w:val="24"/>
            <w:rtl/>
          </w:rPr>
          <w:delText xml:space="preserve"> </w:delText>
        </w:r>
        <w:r w:rsidRPr="00591A3C" w:rsidDel="004D08CB">
          <w:rPr>
            <w:rFonts w:hint="eastAsia"/>
            <w:szCs w:val="24"/>
            <w:rtl/>
          </w:rPr>
          <w:delText>תפחת</w:delText>
        </w:r>
        <w:r w:rsidRPr="00591A3C" w:rsidDel="004D08CB">
          <w:rPr>
            <w:szCs w:val="24"/>
            <w:rtl/>
          </w:rPr>
          <w:delText xml:space="preserve"> </w:delText>
        </w:r>
        <w:r w:rsidRPr="00591A3C" w:rsidDel="004D08CB">
          <w:rPr>
            <w:rFonts w:hint="eastAsia"/>
            <w:szCs w:val="24"/>
            <w:rtl/>
          </w:rPr>
          <w:delText>מתנאי</w:delText>
        </w:r>
        <w:r w:rsidRPr="00591A3C" w:rsidDel="004D08CB">
          <w:rPr>
            <w:szCs w:val="24"/>
            <w:rtl/>
          </w:rPr>
          <w:delText xml:space="preserve"> </w:delText>
        </w:r>
        <w:r w:rsidRPr="00591A3C" w:rsidDel="004D08CB">
          <w:rPr>
            <w:rFonts w:hint="eastAsia"/>
            <w:szCs w:val="24"/>
            <w:rtl/>
          </w:rPr>
          <w:delText>פוליסת</w:delText>
        </w:r>
        <w:r w:rsidRPr="00591A3C" w:rsidDel="004D08CB">
          <w:rPr>
            <w:szCs w:val="24"/>
            <w:rtl/>
          </w:rPr>
          <w:delText xml:space="preserve"> </w:delText>
        </w:r>
        <w:r w:rsidRPr="00591A3C" w:rsidDel="004D08CB">
          <w:rPr>
            <w:rFonts w:hint="eastAsia"/>
            <w:szCs w:val="24"/>
            <w:rtl/>
          </w:rPr>
          <w:delText>ביט</w:delText>
        </w:r>
        <w:r w:rsidRPr="00591A3C" w:rsidDel="004D08CB">
          <w:rPr>
            <w:szCs w:val="24"/>
            <w:rtl/>
          </w:rPr>
          <w:delText>.</w:delText>
        </w:r>
      </w:del>
    </w:p>
    <w:p w:rsidR="004D08CB" w:rsidRDefault="004D08CB" w:rsidP="004D08CB">
      <w:pPr>
        <w:rPr>
          <w:ins w:id="1123" w:author="dariah" w:date="2010-05-06T12:42:00Z"/>
          <w:rtl/>
        </w:rPr>
      </w:pPr>
    </w:p>
    <w:p w:rsidR="00000000" w:rsidRDefault="004D08CB">
      <w:pPr>
        <w:pStyle w:val="af5"/>
        <w:numPr>
          <w:ilvl w:val="2"/>
          <w:numId w:val="14"/>
        </w:numPr>
        <w:rPr>
          <w:ins w:id="1124" w:author="dariah" w:date="2010-05-06T12:43:00Z"/>
          <w:rtl/>
        </w:rPr>
        <w:pPrChange w:id="1125" w:author="dariah" w:date="2010-05-06T12:43:00Z">
          <w:pPr/>
        </w:pPrChange>
      </w:pPr>
      <w:ins w:id="1126" w:author="dariah" w:date="2010-05-06T12:42:00Z">
        <w:r>
          <w:rPr>
            <w:rFonts w:hint="cs"/>
            <w:rtl/>
          </w:rPr>
          <w:t xml:space="preserve">היועץ  יבטח את אחריותו החוקית על פי דיני מדינת ישראל בביטוח אחריות </w:t>
        </w:r>
      </w:ins>
    </w:p>
    <w:p w:rsidR="00000000" w:rsidRDefault="004D08CB">
      <w:pPr>
        <w:pStyle w:val="af5"/>
        <w:ind w:left="1532"/>
        <w:rPr>
          <w:ins w:id="1127" w:author="dariah" w:date="2010-05-06T12:43:00Z"/>
          <w:rtl/>
        </w:rPr>
        <w:pPrChange w:id="1128" w:author="dariah" w:date="2010-05-06T12:43:00Z">
          <w:pPr/>
        </w:pPrChange>
      </w:pPr>
      <w:ins w:id="1129" w:author="dariah" w:date="2010-05-06T12:42:00Z">
        <w:r>
          <w:rPr>
            <w:rFonts w:hint="cs"/>
            <w:rtl/>
          </w:rPr>
          <w:t>כלפי צד שלישי גוף ורכוש בכל תחומי מדינת ישראל והשטחים המוחזקים.</w:t>
        </w:r>
      </w:ins>
    </w:p>
    <w:p w:rsidR="00000000" w:rsidRDefault="004D08CB">
      <w:pPr>
        <w:pStyle w:val="af5"/>
        <w:numPr>
          <w:ilvl w:val="2"/>
          <w:numId w:val="14"/>
        </w:numPr>
        <w:rPr>
          <w:ins w:id="1130" w:author="dariah" w:date="2010-05-06T12:43:00Z"/>
          <w:rtl/>
        </w:rPr>
        <w:pPrChange w:id="1131" w:author="dariah" w:date="2010-05-06T12:43:00Z">
          <w:pPr/>
        </w:pPrChange>
      </w:pPr>
      <w:ins w:id="1132" w:author="dariah" w:date="2010-05-06T12:42:00Z">
        <w:r>
          <w:rPr>
            <w:rFonts w:hint="cs"/>
            <w:rtl/>
          </w:rPr>
          <w:t xml:space="preserve">גבולות  האחריות לא יפחתו מ </w:t>
        </w:r>
        <w:r>
          <w:rPr>
            <w:rtl/>
          </w:rPr>
          <w:t>–</w:t>
        </w:r>
        <w:r>
          <w:rPr>
            <w:rFonts w:hint="cs"/>
            <w:rtl/>
          </w:rPr>
          <w:t xml:space="preserve"> 250,000 דולר ארה"ב למקרה ולתקופת ביטוח  </w:t>
        </w:r>
      </w:ins>
    </w:p>
    <w:p w:rsidR="00000000" w:rsidRDefault="004D08CB">
      <w:pPr>
        <w:pStyle w:val="af5"/>
        <w:ind w:left="1532"/>
        <w:rPr>
          <w:ins w:id="1133" w:author="dariah" w:date="2010-05-06T12:44:00Z"/>
          <w:rtl/>
        </w:rPr>
        <w:pPrChange w:id="1134" w:author="dariah" w:date="2010-05-06T12:44:00Z">
          <w:pPr/>
        </w:pPrChange>
      </w:pPr>
      <w:ins w:id="1135" w:author="dariah" w:date="2010-05-06T12:42:00Z">
        <w:r>
          <w:rPr>
            <w:rFonts w:hint="cs"/>
            <w:rtl/>
          </w:rPr>
          <w:t>(שנה)</w:t>
        </w:r>
      </w:ins>
      <w:ins w:id="1136" w:author="dariah" w:date="2010-05-06T12:44:00Z">
        <w:r>
          <w:rPr>
            <w:rFonts w:hint="cs"/>
            <w:rtl/>
          </w:rPr>
          <w:t>.</w:t>
        </w:r>
      </w:ins>
    </w:p>
    <w:p w:rsidR="00000000" w:rsidRDefault="004D08CB">
      <w:pPr>
        <w:pStyle w:val="af5"/>
        <w:numPr>
          <w:ilvl w:val="2"/>
          <w:numId w:val="14"/>
        </w:numPr>
        <w:rPr>
          <w:ins w:id="1137" w:author="dariah" w:date="2010-05-06T12:44:00Z"/>
          <w:rtl/>
        </w:rPr>
        <w:pPrChange w:id="1138" w:author="dariah" w:date="2010-05-06T12:44:00Z">
          <w:pPr/>
        </w:pPrChange>
      </w:pPr>
      <w:ins w:id="1139" w:author="dariah" w:date="2010-05-06T12:42:00Z">
        <w:r>
          <w:rPr>
            <w:rFonts w:hint="cs"/>
            <w:rtl/>
          </w:rPr>
          <w:t>בפוליסה ייכלל סעיף אחריות צולבת (</w:t>
        </w:r>
        <w:r>
          <w:rPr>
            <w:rFonts w:hint="cs"/>
          </w:rPr>
          <w:t>CROSS LIABILITY</w:t>
        </w:r>
        <w:r>
          <w:rPr>
            <w:rFonts w:hint="cs"/>
            <w:rtl/>
          </w:rPr>
          <w:t xml:space="preserve">).  </w:t>
        </w:r>
      </w:ins>
    </w:p>
    <w:p w:rsidR="00000000" w:rsidRDefault="004D08CB">
      <w:pPr>
        <w:pStyle w:val="af5"/>
        <w:numPr>
          <w:ilvl w:val="2"/>
          <w:numId w:val="14"/>
        </w:numPr>
        <w:rPr>
          <w:ins w:id="1140" w:author="dariah" w:date="2010-05-06T12:42:00Z"/>
          <w:rtl/>
        </w:rPr>
        <w:pPrChange w:id="1141" w:author="dariah" w:date="2010-05-06T12:44:00Z">
          <w:pPr/>
        </w:pPrChange>
      </w:pPr>
      <w:ins w:id="1142" w:author="dariah" w:date="2010-05-06T12:42:00Z">
        <w:r>
          <w:rPr>
            <w:rFonts w:hint="cs"/>
            <w:rtl/>
          </w:rPr>
          <w:t xml:space="preserve">הביטוח יורחב לשפות את מדינת ישראל </w:t>
        </w:r>
        <w:r>
          <w:rPr>
            <w:rtl/>
          </w:rPr>
          <w:t>–</w:t>
        </w:r>
        <w:r>
          <w:rPr>
            <w:rFonts w:hint="cs"/>
            <w:rtl/>
          </w:rPr>
          <w:t xml:space="preserve">  משרד ההסברה והתפוצות  ככל שייחשבו  אחראים למעשי ו/או מחדלי היועץ והפועלים מטעמו. </w:t>
        </w:r>
      </w:ins>
    </w:p>
    <w:p w:rsidR="004D08CB" w:rsidRDefault="004D08CB" w:rsidP="004D08CB">
      <w:pPr>
        <w:rPr>
          <w:ins w:id="1143" w:author="dariah" w:date="2010-05-06T12:42:00Z"/>
          <w:rtl/>
        </w:rPr>
      </w:pPr>
      <w:ins w:id="1144" w:author="dariah" w:date="2010-05-06T12:42:00Z">
        <w:r>
          <w:rPr>
            <w:rFonts w:hint="cs"/>
            <w:rtl/>
          </w:rPr>
          <w:lastRenderedPageBreak/>
          <w:t xml:space="preserve">  </w:t>
        </w:r>
      </w:ins>
    </w:p>
    <w:p w:rsidR="00000000" w:rsidRDefault="001B213D">
      <w:pPr>
        <w:pStyle w:val="a9"/>
        <w:numPr>
          <w:ilvl w:val="2"/>
          <w:numId w:val="14"/>
        </w:numPr>
        <w:tabs>
          <w:tab w:val="clear" w:pos="4153"/>
          <w:tab w:val="right" w:pos="8640"/>
        </w:tabs>
        <w:spacing w:before="120" w:after="120" w:line="280" w:lineRule="atLeast"/>
        <w:jc w:val="both"/>
        <w:rPr>
          <w:szCs w:val="24"/>
        </w:rPr>
        <w:pPrChange w:id="1145" w:author="dariah" w:date="2010-05-06T12:42:00Z">
          <w:pPr>
            <w:pStyle w:val="a9"/>
            <w:tabs>
              <w:tab w:val="clear" w:pos="4153"/>
              <w:tab w:val="right" w:pos="8640"/>
            </w:tabs>
            <w:spacing w:before="120" w:after="120" w:line="280" w:lineRule="atLeast"/>
            <w:ind w:left="1532"/>
            <w:jc w:val="both"/>
          </w:pPr>
        </w:pPrChange>
      </w:pPr>
      <w:ins w:id="1146" w:author="dariah" w:date="2010-05-06T12:42:00Z">
        <w:r w:rsidRPr="001B213D">
          <w:rPr>
            <w:rFonts w:hint="eastAsia"/>
            <w:szCs w:val="24"/>
            <w:rtl/>
            <w:rPrChange w:id="1147" w:author="dariah" w:date="2010-05-06T12:44:00Z">
              <w:rPr>
                <w:rFonts w:hint="eastAsia"/>
                <w:sz w:val="16"/>
                <w:szCs w:val="16"/>
                <w:rtl/>
              </w:rPr>
            </w:rPrChange>
          </w:rPr>
          <w:t>רכוש</w:t>
        </w:r>
        <w:r w:rsidRPr="001B213D">
          <w:rPr>
            <w:szCs w:val="24"/>
            <w:rtl/>
            <w:rPrChange w:id="1148" w:author="dariah" w:date="2010-05-06T12:44:00Z">
              <w:rPr>
                <w:sz w:val="16"/>
                <w:szCs w:val="16"/>
                <w:rtl/>
              </w:rPr>
            </w:rPrChange>
          </w:rPr>
          <w:t xml:space="preserve"> </w:t>
        </w:r>
        <w:r w:rsidRPr="001B213D">
          <w:rPr>
            <w:rFonts w:hint="eastAsia"/>
            <w:szCs w:val="24"/>
            <w:rtl/>
            <w:rPrChange w:id="1149" w:author="dariah" w:date="2010-05-06T12:44:00Z">
              <w:rPr>
                <w:rFonts w:hint="eastAsia"/>
                <w:sz w:val="16"/>
                <w:szCs w:val="16"/>
                <w:rtl/>
              </w:rPr>
            </w:rPrChange>
          </w:rPr>
          <w:t>מדינת</w:t>
        </w:r>
        <w:r w:rsidRPr="001B213D">
          <w:rPr>
            <w:szCs w:val="24"/>
            <w:rtl/>
            <w:rPrChange w:id="1150" w:author="dariah" w:date="2010-05-06T12:44:00Z">
              <w:rPr>
                <w:sz w:val="16"/>
                <w:szCs w:val="16"/>
                <w:rtl/>
              </w:rPr>
            </w:rPrChange>
          </w:rPr>
          <w:t xml:space="preserve"> </w:t>
        </w:r>
        <w:r w:rsidRPr="001B213D">
          <w:rPr>
            <w:rFonts w:hint="eastAsia"/>
            <w:szCs w:val="24"/>
            <w:rtl/>
            <w:rPrChange w:id="1151" w:author="dariah" w:date="2010-05-06T12:44:00Z">
              <w:rPr>
                <w:rFonts w:hint="eastAsia"/>
                <w:sz w:val="16"/>
                <w:szCs w:val="16"/>
                <w:rtl/>
              </w:rPr>
            </w:rPrChange>
          </w:rPr>
          <w:t>ישראל</w:t>
        </w:r>
        <w:r w:rsidRPr="001B213D">
          <w:rPr>
            <w:szCs w:val="24"/>
            <w:rtl/>
            <w:rPrChange w:id="1152" w:author="dariah" w:date="2010-05-06T12:44:00Z">
              <w:rPr>
                <w:sz w:val="16"/>
                <w:szCs w:val="16"/>
                <w:rtl/>
              </w:rPr>
            </w:rPrChange>
          </w:rPr>
          <w:t xml:space="preserve"> </w:t>
        </w:r>
        <w:r w:rsidRPr="001B213D">
          <w:rPr>
            <w:rFonts w:hint="eastAsia"/>
            <w:szCs w:val="24"/>
            <w:rtl/>
            <w:rPrChange w:id="1153" w:author="dariah" w:date="2010-05-06T12:44:00Z">
              <w:rPr>
                <w:rFonts w:hint="eastAsia"/>
                <w:sz w:val="16"/>
                <w:szCs w:val="16"/>
                <w:rtl/>
              </w:rPr>
            </w:rPrChange>
          </w:rPr>
          <w:t>ייחשב</w:t>
        </w:r>
        <w:r w:rsidRPr="001B213D">
          <w:rPr>
            <w:szCs w:val="24"/>
            <w:rtl/>
            <w:rPrChange w:id="1154" w:author="dariah" w:date="2010-05-06T12:44:00Z">
              <w:rPr>
                <w:sz w:val="16"/>
                <w:szCs w:val="16"/>
                <w:rtl/>
              </w:rPr>
            </w:rPrChange>
          </w:rPr>
          <w:t xml:space="preserve"> </w:t>
        </w:r>
        <w:r w:rsidRPr="001B213D">
          <w:rPr>
            <w:rFonts w:hint="eastAsia"/>
            <w:szCs w:val="24"/>
            <w:rtl/>
            <w:rPrChange w:id="1155" w:author="dariah" w:date="2010-05-06T12:44:00Z">
              <w:rPr>
                <w:rFonts w:hint="eastAsia"/>
                <w:sz w:val="16"/>
                <w:szCs w:val="16"/>
                <w:rtl/>
              </w:rPr>
            </w:rPrChange>
          </w:rPr>
          <w:t>רכוש</w:t>
        </w:r>
        <w:r w:rsidRPr="001B213D">
          <w:rPr>
            <w:szCs w:val="24"/>
            <w:rtl/>
            <w:rPrChange w:id="1156" w:author="dariah" w:date="2010-05-06T12:44:00Z">
              <w:rPr>
                <w:sz w:val="16"/>
                <w:szCs w:val="16"/>
                <w:rtl/>
              </w:rPr>
            </w:rPrChange>
          </w:rPr>
          <w:t xml:space="preserve"> </w:t>
        </w:r>
        <w:r w:rsidRPr="001B213D">
          <w:rPr>
            <w:rFonts w:hint="eastAsia"/>
            <w:szCs w:val="24"/>
            <w:rtl/>
            <w:rPrChange w:id="1157" w:author="dariah" w:date="2010-05-06T12:44:00Z">
              <w:rPr>
                <w:rFonts w:hint="eastAsia"/>
                <w:sz w:val="16"/>
                <w:szCs w:val="16"/>
                <w:rtl/>
              </w:rPr>
            </w:rPrChange>
          </w:rPr>
          <w:t>צד</w:t>
        </w:r>
        <w:r w:rsidRPr="001B213D">
          <w:rPr>
            <w:szCs w:val="24"/>
            <w:rtl/>
            <w:rPrChange w:id="1158" w:author="dariah" w:date="2010-05-06T12:44:00Z">
              <w:rPr>
                <w:sz w:val="16"/>
                <w:szCs w:val="16"/>
                <w:rtl/>
              </w:rPr>
            </w:rPrChange>
          </w:rPr>
          <w:t xml:space="preserve"> </w:t>
        </w:r>
        <w:r w:rsidRPr="001B213D">
          <w:rPr>
            <w:rFonts w:hint="eastAsia"/>
            <w:szCs w:val="24"/>
            <w:rtl/>
            <w:rPrChange w:id="1159" w:author="dariah" w:date="2010-05-06T12:44:00Z">
              <w:rPr>
                <w:rFonts w:hint="eastAsia"/>
                <w:sz w:val="16"/>
                <w:szCs w:val="16"/>
                <w:rtl/>
              </w:rPr>
            </w:rPrChange>
          </w:rPr>
          <w:t>שלישי</w:t>
        </w:r>
      </w:ins>
      <w:ins w:id="1160" w:author="dariah" w:date="2010-05-06T12:44:00Z">
        <w:r w:rsidR="004D08CB">
          <w:rPr>
            <w:rFonts w:hint="cs"/>
            <w:szCs w:val="24"/>
            <w:rtl/>
          </w:rPr>
          <w:t>.</w:t>
        </w:r>
      </w:ins>
    </w:p>
    <w:p w:rsidR="00767753" w:rsidRDefault="005957A4" w:rsidP="00591A3C">
      <w:pPr>
        <w:pStyle w:val="a9"/>
        <w:numPr>
          <w:ilvl w:val="1"/>
          <w:numId w:val="14"/>
        </w:numPr>
        <w:tabs>
          <w:tab w:val="clear" w:pos="4153"/>
          <w:tab w:val="right" w:pos="8640"/>
        </w:tabs>
        <w:spacing w:before="120" w:after="120" w:line="280" w:lineRule="atLeast"/>
        <w:jc w:val="both"/>
        <w:rPr>
          <w:szCs w:val="24"/>
        </w:rPr>
      </w:pPr>
      <w:r w:rsidRPr="00591A3C">
        <w:rPr>
          <w:rFonts w:hint="eastAsia"/>
          <w:b/>
          <w:bCs/>
          <w:szCs w:val="24"/>
          <w:rtl/>
        </w:rPr>
        <w:t>ביטוח</w:t>
      </w:r>
      <w:r w:rsidRPr="00591A3C">
        <w:rPr>
          <w:b/>
          <w:bCs/>
          <w:szCs w:val="24"/>
          <w:rtl/>
        </w:rPr>
        <w:t xml:space="preserve"> </w:t>
      </w:r>
      <w:r w:rsidRPr="00591A3C">
        <w:rPr>
          <w:rFonts w:hint="eastAsia"/>
          <w:b/>
          <w:bCs/>
          <w:szCs w:val="24"/>
          <w:rtl/>
        </w:rPr>
        <w:t>חבות</w:t>
      </w:r>
      <w:r w:rsidRPr="00591A3C">
        <w:rPr>
          <w:b/>
          <w:bCs/>
          <w:szCs w:val="24"/>
          <w:rtl/>
        </w:rPr>
        <w:t xml:space="preserve"> </w:t>
      </w:r>
      <w:r w:rsidRPr="00591A3C">
        <w:rPr>
          <w:rFonts w:hint="eastAsia"/>
          <w:b/>
          <w:bCs/>
          <w:szCs w:val="24"/>
          <w:rtl/>
        </w:rPr>
        <w:t>מעבידים</w:t>
      </w:r>
      <w:r w:rsidRPr="00591A3C">
        <w:rPr>
          <w:b/>
          <w:bCs/>
          <w:szCs w:val="24"/>
          <w:rtl/>
        </w:rPr>
        <w:t>:</w:t>
      </w:r>
    </w:p>
    <w:p w:rsidR="001663FC" w:rsidRPr="00591A3C" w:rsidDel="004D08CB" w:rsidRDefault="001663FC" w:rsidP="001663FC">
      <w:pPr>
        <w:pStyle w:val="a9"/>
        <w:tabs>
          <w:tab w:val="clear" w:pos="4153"/>
          <w:tab w:val="right" w:pos="8640"/>
        </w:tabs>
        <w:spacing w:before="120" w:after="120" w:line="280" w:lineRule="atLeast"/>
        <w:ind w:left="1107"/>
        <w:jc w:val="both"/>
        <w:rPr>
          <w:del w:id="1161" w:author="dariah" w:date="2010-05-06T12:44:00Z"/>
          <w:szCs w:val="24"/>
        </w:rPr>
      </w:pPr>
    </w:p>
    <w:p w:rsidR="00000000" w:rsidRDefault="00AE7A3A">
      <w:pPr>
        <w:pStyle w:val="a9"/>
        <w:numPr>
          <w:ilvl w:val="2"/>
          <w:numId w:val="14"/>
        </w:numPr>
        <w:tabs>
          <w:tab w:val="clear" w:pos="4153"/>
          <w:tab w:val="right" w:pos="8640"/>
        </w:tabs>
        <w:spacing w:before="120" w:after="120" w:line="280" w:lineRule="atLeast"/>
        <w:ind w:left="540" w:firstLine="567"/>
        <w:jc w:val="both"/>
        <w:rPr>
          <w:del w:id="1162" w:author="dariah" w:date="2010-05-06T12:45:00Z"/>
          <w:szCs w:val="24"/>
          <w:rtl/>
        </w:rPr>
        <w:pPrChange w:id="1163" w:author="dariah" w:date="2010-05-06T12:45:00Z">
          <w:pPr>
            <w:pStyle w:val="a9"/>
            <w:numPr>
              <w:ilvl w:val="2"/>
              <w:numId w:val="14"/>
            </w:numPr>
            <w:tabs>
              <w:tab w:val="clear" w:pos="4153"/>
              <w:tab w:val="num" w:pos="1532"/>
              <w:tab w:val="right" w:pos="8640"/>
            </w:tabs>
            <w:spacing w:before="120" w:after="120" w:line="280" w:lineRule="atLeast"/>
            <w:ind w:left="1532" w:hanging="992"/>
            <w:jc w:val="both"/>
          </w:pPr>
        </w:pPrChange>
      </w:pPr>
      <w:ins w:id="1164" w:author="dariah" w:date="2010-05-06T12:45:00Z">
        <w:r>
          <w:rPr>
            <w:rFonts w:hint="cs"/>
            <w:rtl/>
          </w:rPr>
          <w:t>15.3.1</w:t>
        </w:r>
        <w:r>
          <w:rPr>
            <w:rFonts w:hint="cs"/>
            <w:rtl/>
          </w:rPr>
          <w:tab/>
        </w:r>
      </w:ins>
      <w:del w:id="1165" w:author="dariah" w:date="2010-05-06T12:45:00Z">
        <w:r w:rsidR="005957A4" w:rsidRPr="00591A3C" w:rsidDel="00AE7A3A">
          <w:rPr>
            <w:rFonts w:hint="eastAsia"/>
            <w:szCs w:val="24"/>
            <w:rtl/>
          </w:rPr>
          <w:delText>הפוליסה</w:delText>
        </w:r>
        <w:r w:rsidR="005957A4" w:rsidRPr="00591A3C" w:rsidDel="00AE7A3A">
          <w:rPr>
            <w:szCs w:val="24"/>
            <w:rtl/>
          </w:rPr>
          <w:delText xml:space="preserve"> </w:delText>
        </w:r>
        <w:r w:rsidR="005957A4" w:rsidRPr="00591A3C" w:rsidDel="00AE7A3A">
          <w:rPr>
            <w:rFonts w:hint="eastAsia"/>
            <w:szCs w:val="24"/>
            <w:rtl/>
          </w:rPr>
          <w:delText>תהיה</w:delText>
        </w:r>
        <w:r w:rsidR="005957A4" w:rsidRPr="00591A3C" w:rsidDel="00AE7A3A">
          <w:rPr>
            <w:szCs w:val="24"/>
            <w:rtl/>
          </w:rPr>
          <w:delText xml:space="preserve"> </w:delText>
        </w:r>
        <w:r w:rsidR="005957A4" w:rsidRPr="00591A3C" w:rsidDel="00AE7A3A">
          <w:rPr>
            <w:rFonts w:hint="eastAsia"/>
            <w:szCs w:val="24"/>
            <w:rtl/>
          </w:rPr>
          <w:delText>בגבול</w:delText>
        </w:r>
        <w:r w:rsidR="005957A4" w:rsidRPr="00591A3C" w:rsidDel="00AE7A3A">
          <w:rPr>
            <w:szCs w:val="24"/>
            <w:rtl/>
          </w:rPr>
          <w:delText xml:space="preserve"> </w:delText>
        </w:r>
        <w:r w:rsidR="005957A4" w:rsidRPr="00591A3C" w:rsidDel="00AE7A3A">
          <w:rPr>
            <w:rFonts w:hint="eastAsia"/>
            <w:szCs w:val="24"/>
            <w:rtl/>
          </w:rPr>
          <w:delText>אחריות</w:delText>
        </w:r>
        <w:r w:rsidR="005957A4" w:rsidRPr="00591A3C" w:rsidDel="00AE7A3A">
          <w:rPr>
            <w:szCs w:val="24"/>
            <w:rtl/>
          </w:rPr>
          <w:delText xml:space="preserve"> </w:delText>
        </w:r>
        <w:r w:rsidR="005957A4" w:rsidRPr="00591A3C" w:rsidDel="00AE7A3A">
          <w:rPr>
            <w:rFonts w:hint="eastAsia"/>
            <w:szCs w:val="24"/>
            <w:rtl/>
          </w:rPr>
          <w:delText>אשר</w:delText>
        </w:r>
        <w:r w:rsidR="005957A4" w:rsidRPr="00591A3C" w:rsidDel="00AE7A3A">
          <w:rPr>
            <w:szCs w:val="24"/>
            <w:rtl/>
          </w:rPr>
          <w:delText xml:space="preserve"> </w:delText>
        </w:r>
        <w:r w:rsidR="005957A4" w:rsidRPr="00591A3C" w:rsidDel="00AE7A3A">
          <w:rPr>
            <w:rFonts w:hint="eastAsia"/>
            <w:szCs w:val="24"/>
            <w:rtl/>
          </w:rPr>
          <w:delText>לא</w:delText>
        </w:r>
        <w:r w:rsidR="005957A4" w:rsidRPr="00591A3C" w:rsidDel="00AE7A3A">
          <w:rPr>
            <w:szCs w:val="24"/>
            <w:rtl/>
          </w:rPr>
          <w:delText xml:space="preserve"> </w:delText>
        </w:r>
        <w:r w:rsidR="005957A4" w:rsidRPr="00591A3C" w:rsidDel="00AE7A3A">
          <w:rPr>
            <w:rFonts w:hint="eastAsia"/>
            <w:szCs w:val="24"/>
            <w:rtl/>
          </w:rPr>
          <w:delText>יפחת</w:delText>
        </w:r>
        <w:r w:rsidR="005957A4" w:rsidRPr="00591A3C" w:rsidDel="00AE7A3A">
          <w:rPr>
            <w:szCs w:val="24"/>
            <w:rtl/>
          </w:rPr>
          <w:delText xml:space="preserve"> </w:delText>
        </w:r>
        <w:r w:rsidR="005957A4" w:rsidRPr="00591A3C" w:rsidDel="00AE7A3A">
          <w:rPr>
            <w:rFonts w:hint="eastAsia"/>
            <w:szCs w:val="24"/>
            <w:rtl/>
          </w:rPr>
          <w:delText>מ</w:delText>
        </w:r>
        <w:r w:rsidR="005957A4" w:rsidRPr="00591A3C" w:rsidDel="00AE7A3A">
          <w:rPr>
            <w:szCs w:val="24"/>
            <w:rtl/>
          </w:rPr>
          <w:delText xml:space="preserve"> </w:delText>
        </w:r>
        <w:r w:rsidR="005957A4" w:rsidRPr="005976A2" w:rsidDel="00AE7A3A">
          <w:rPr>
            <w:szCs w:val="24"/>
            <w:highlight w:val="yellow"/>
            <w:rtl/>
          </w:rPr>
          <w:delText>1,500,000</w:delText>
        </w:r>
        <w:r w:rsidR="005957A4" w:rsidRPr="00591A3C" w:rsidDel="00AE7A3A">
          <w:rPr>
            <w:szCs w:val="24"/>
            <w:rtl/>
          </w:rPr>
          <w:delText xml:space="preserve">$ (מיליון </w:delText>
        </w:r>
        <w:r w:rsidR="005957A4" w:rsidRPr="00591A3C" w:rsidDel="00AE7A3A">
          <w:rPr>
            <w:rFonts w:hint="eastAsia"/>
            <w:szCs w:val="24"/>
            <w:rtl/>
          </w:rPr>
          <w:delText>וחמש</w:delText>
        </w:r>
        <w:r w:rsidR="005957A4" w:rsidRPr="00591A3C" w:rsidDel="00AE7A3A">
          <w:rPr>
            <w:szCs w:val="24"/>
            <w:rtl/>
          </w:rPr>
          <w:delText xml:space="preserve"> </w:delText>
        </w:r>
        <w:r w:rsidR="005957A4" w:rsidRPr="00591A3C" w:rsidDel="00AE7A3A">
          <w:rPr>
            <w:rFonts w:hint="eastAsia"/>
            <w:szCs w:val="24"/>
            <w:rtl/>
          </w:rPr>
          <w:delText>מאות</w:delText>
        </w:r>
        <w:r w:rsidR="005957A4" w:rsidRPr="00591A3C" w:rsidDel="00AE7A3A">
          <w:rPr>
            <w:szCs w:val="24"/>
            <w:rtl/>
          </w:rPr>
          <w:delText xml:space="preserve"> </w:delText>
        </w:r>
        <w:r w:rsidR="005957A4" w:rsidRPr="00591A3C" w:rsidDel="00AE7A3A">
          <w:rPr>
            <w:rFonts w:hint="eastAsia"/>
            <w:szCs w:val="24"/>
            <w:rtl/>
          </w:rPr>
          <w:delText>אלף</w:delText>
        </w:r>
        <w:r w:rsidR="005957A4" w:rsidRPr="00591A3C" w:rsidDel="00AE7A3A">
          <w:rPr>
            <w:szCs w:val="24"/>
            <w:rtl/>
          </w:rPr>
          <w:delText xml:space="preserve"> </w:delText>
        </w:r>
        <w:r w:rsidR="005957A4" w:rsidRPr="00591A3C" w:rsidDel="00AE7A3A">
          <w:rPr>
            <w:rFonts w:hint="eastAsia"/>
            <w:szCs w:val="24"/>
            <w:rtl/>
          </w:rPr>
          <w:delText>דולר</w:delText>
        </w:r>
        <w:r w:rsidR="005957A4" w:rsidRPr="00591A3C" w:rsidDel="00AE7A3A">
          <w:rPr>
            <w:szCs w:val="24"/>
            <w:rtl/>
          </w:rPr>
          <w:delText xml:space="preserve"> </w:delText>
        </w:r>
        <w:r w:rsidR="005957A4" w:rsidRPr="00591A3C" w:rsidDel="00AE7A3A">
          <w:rPr>
            <w:rFonts w:hint="eastAsia"/>
            <w:szCs w:val="24"/>
            <w:rtl/>
          </w:rPr>
          <w:delText>ארה</w:delText>
        </w:r>
        <w:r w:rsidR="005957A4" w:rsidRPr="00591A3C" w:rsidDel="00AE7A3A">
          <w:rPr>
            <w:szCs w:val="24"/>
            <w:rtl/>
          </w:rPr>
          <w:delText xml:space="preserve">"ב) </w:delText>
        </w:r>
        <w:r w:rsidR="005957A4" w:rsidRPr="00591A3C" w:rsidDel="00AE7A3A">
          <w:rPr>
            <w:rFonts w:hint="eastAsia"/>
            <w:szCs w:val="24"/>
            <w:rtl/>
          </w:rPr>
          <w:delText>לעובד</w:delText>
        </w:r>
        <w:r w:rsidR="005957A4" w:rsidRPr="00591A3C" w:rsidDel="00AE7A3A">
          <w:rPr>
            <w:szCs w:val="24"/>
            <w:rtl/>
          </w:rPr>
          <w:delText xml:space="preserve"> </w:delText>
        </w:r>
        <w:r w:rsidR="005957A4" w:rsidRPr="00591A3C" w:rsidDel="00AE7A3A">
          <w:rPr>
            <w:rFonts w:hint="eastAsia"/>
            <w:szCs w:val="24"/>
            <w:rtl/>
          </w:rPr>
          <w:delText>ו</w:delText>
        </w:r>
        <w:r w:rsidR="005957A4" w:rsidRPr="00591A3C" w:rsidDel="00AE7A3A">
          <w:rPr>
            <w:szCs w:val="24"/>
            <w:rtl/>
          </w:rPr>
          <w:delText>-</w:delText>
        </w:r>
        <w:r w:rsidR="005957A4" w:rsidRPr="005976A2" w:rsidDel="00AE7A3A">
          <w:rPr>
            <w:szCs w:val="24"/>
            <w:highlight w:val="yellow"/>
            <w:rtl/>
          </w:rPr>
          <w:delText>5,000,000$</w:delText>
        </w:r>
        <w:r w:rsidR="005957A4" w:rsidRPr="00591A3C" w:rsidDel="00AE7A3A">
          <w:rPr>
            <w:szCs w:val="24"/>
            <w:rtl/>
          </w:rPr>
          <w:delText xml:space="preserve"> (חמישה </w:delText>
        </w:r>
        <w:r w:rsidR="005957A4" w:rsidRPr="00591A3C" w:rsidDel="00AE7A3A">
          <w:rPr>
            <w:rFonts w:hint="eastAsia"/>
            <w:szCs w:val="24"/>
            <w:rtl/>
          </w:rPr>
          <w:delText>מיליון</w:delText>
        </w:r>
        <w:r w:rsidR="005957A4" w:rsidRPr="00591A3C" w:rsidDel="00AE7A3A">
          <w:rPr>
            <w:szCs w:val="24"/>
            <w:rtl/>
          </w:rPr>
          <w:delText xml:space="preserve"> </w:delText>
        </w:r>
        <w:r w:rsidR="005957A4" w:rsidRPr="00591A3C" w:rsidDel="00AE7A3A">
          <w:rPr>
            <w:rFonts w:hint="eastAsia"/>
            <w:szCs w:val="24"/>
            <w:rtl/>
          </w:rPr>
          <w:delText>דולר</w:delText>
        </w:r>
        <w:r w:rsidR="005957A4" w:rsidRPr="00591A3C" w:rsidDel="00AE7A3A">
          <w:rPr>
            <w:szCs w:val="24"/>
            <w:rtl/>
          </w:rPr>
          <w:delText xml:space="preserve"> </w:delText>
        </w:r>
        <w:r w:rsidR="005957A4" w:rsidRPr="00591A3C" w:rsidDel="00AE7A3A">
          <w:rPr>
            <w:rFonts w:hint="eastAsia"/>
            <w:szCs w:val="24"/>
            <w:rtl/>
          </w:rPr>
          <w:delText>ארה</w:delText>
        </w:r>
        <w:r w:rsidR="005957A4" w:rsidRPr="00591A3C" w:rsidDel="00AE7A3A">
          <w:rPr>
            <w:szCs w:val="24"/>
            <w:rtl/>
          </w:rPr>
          <w:delText xml:space="preserve">"ב) </w:delText>
        </w:r>
        <w:r w:rsidR="005957A4" w:rsidRPr="00591A3C" w:rsidDel="00AE7A3A">
          <w:rPr>
            <w:rFonts w:hint="eastAsia"/>
            <w:szCs w:val="24"/>
            <w:rtl/>
          </w:rPr>
          <w:delText>לעובד</w:delText>
        </w:r>
        <w:r w:rsidR="005957A4" w:rsidRPr="00591A3C" w:rsidDel="00AE7A3A">
          <w:rPr>
            <w:szCs w:val="24"/>
            <w:rtl/>
          </w:rPr>
          <w:delText xml:space="preserve"> </w:delText>
        </w:r>
        <w:r w:rsidR="005957A4" w:rsidRPr="00591A3C" w:rsidDel="00AE7A3A">
          <w:rPr>
            <w:rFonts w:hint="eastAsia"/>
            <w:szCs w:val="24"/>
            <w:rtl/>
          </w:rPr>
          <w:delText>ולתקופה</w:delText>
        </w:r>
        <w:r w:rsidR="005957A4" w:rsidRPr="00591A3C" w:rsidDel="00AE7A3A">
          <w:rPr>
            <w:szCs w:val="24"/>
            <w:rtl/>
          </w:rPr>
          <w:delText>.</w:delText>
        </w:r>
      </w:del>
    </w:p>
    <w:p w:rsidR="00000000" w:rsidRDefault="005957A4">
      <w:pPr>
        <w:pStyle w:val="a9"/>
        <w:numPr>
          <w:ilvl w:val="2"/>
          <w:numId w:val="14"/>
        </w:numPr>
        <w:tabs>
          <w:tab w:val="clear" w:pos="4153"/>
          <w:tab w:val="right" w:pos="8640"/>
        </w:tabs>
        <w:spacing w:before="120" w:after="120" w:line="280" w:lineRule="atLeast"/>
        <w:ind w:left="540" w:firstLine="567"/>
        <w:jc w:val="both"/>
        <w:rPr>
          <w:del w:id="1166" w:author="dariah" w:date="2010-05-06T12:45:00Z"/>
          <w:szCs w:val="24"/>
          <w:rtl/>
        </w:rPr>
        <w:pPrChange w:id="1167" w:author="dariah" w:date="2010-05-06T12:45:00Z">
          <w:pPr>
            <w:pStyle w:val="a9"/>
            <w:numPr>
              <w:ilvl w:val="3"/>
              <w:numId w:val="14"/>
            </w:numPr>
            <w:tabs>
              <w:tab w:val="clear" w:pos="4153"/>
              <w:tab w:val="clear" w:pos="8306"/>
              <w:tab w:val="left" w:pos="720"/>
              <w:tab w:val="num" w:pos="2111"/>
            </w:tabs>
            <w:spacing w:before="60" w:after="60" w:line="280" w:lineRule="atLeast"/>
            <w:ind w:left="2111" w:hanging="851"/>
            <w:jc w:val="both"/>
          </w:pPr>
        </w:pPrChange>
      </w:pPr>
      <w:del w:id="1168" w:author="dariah" w:date="2010-05-06T12:45:00Z">
        <w:r w:rsidRPr="00591A3C" w:rsidDel="00AE7A3A">
          <w:rPr>
            <w:rFonts w:hint="eastAsia"/>
            <w:szCs w:val="24"/>
            <w:rtl/>
          </w:rPr>
          <w:delText>הביטוח</w:delText>
        </w:r>
        <w:r w:rsidRPr="00591A3C" w:rsidDel="00AE7A3A">
          <w:rPr>
            <w:szCs w:val="24"/>
            <w:rtl/>
          </w:rPr>
          <w:delText xml:space="preserve"> </w:delText>
        </w:r>
        <w:r w:rsidRPr="00591A3C" w:rsidDel="00AE7A3A">
          <w:rPr>
            <w:rFonts w:hint="eastAsia"/>
            <w:szCs w:val="24"/>
            <w:rtl/>
          </w:rPr>
          <w:delText>לא</w:delText>
        </w:r>
        <w:r w:rsidRPr="00591A3C" w:rsidDel="00AE7A3A">
          <w:rPr>
            <w:szCs w:val="24"/>
            <w:rtl/>
          </w:rPr>
          <w:delText xml:space="preserve"> </w:delText>
        </w:r>
        <w:r w:rsidRPr="00591A3C" w:rsidDel="00AE7A3A">
          <w:rPr>
            <w:rFonts w:hint="eastAsia"/>
            <w:szCs w:val="24"/>
            <w:rtl/>
          </w:rPr>
          <w:delText>יהיה</w:delText>
        </w:r>
        <w:r w:rsidRPr="00591A3C" w:rsidDel="00AE7A3A">
          <w:rPr>
            <w:szCs w:val="24"/>
            <w:rtl/>
          </w:rPr>
          <w:delText xml:space="preserve"> </w:delText>
        </w:r>
        <w:r w:rsidRPr="00591A3C" w:rsidDel="00AE7A3A">
          <w:rPr>
            <w:rFonts w:hint="eastAsia"/>
            <w:szCs w:val="24"/>
            <w:rtl/>
          </w:rPr>
          <w:delText>כפוף</w:delText>
        </w:r>
        <w:r w:rsidRPr="00591A3C" w:rsidDel="00AE7A3A">
          <w:rPr>
            <w:szCs w:val="24"/>
            <w:rtl/>
          </w:rPr>
          <w:delText xml:space="preserve"> </w:delText>
        </w:r>
        <w:r w:rsidRPr="00591A3C" w:rsidDel="00AE7A3A">
          <w:rPr>
            <w:rFonts w:hint="eastAsia"/>
            <w:szCs w:val="24"/>
            <w:rtl/>
          </w:rPr>
          <w:delText>לכל</w:delText>
        </w:r>
        <w:r w:rsidRPr="00591A3C" w:rsidDel="00AE7A3A">
          <w:rPr>
            <w:szCs w:val="24"/>
            <w:rtl/>
          </w:rPr>
          <w:delText xml:space="preserve"> </w:delText>
        </w:r>
        <w:r w:rsidRPr="00591A3C" w:rsidDel="00AE7A3A">
          <w:rPr>
            <w:rFonts w:hint="eastAsia"/>
            <w:szCs w:val="24"/>
            <w:rtl/>
          </w:rPr>
          <w:delText>הגבלה</w:delText>
        </w:r>
        <w:r w:rsidRPr="00591A3C" w:rsidDel="00AE7A3A">
          <w:rPr>
            <w:szCs w:val="24"/>
            <w:rtl/>
          </w:rPr>
          <w:delText xml:space="preserve"> </w:delText>
        </w:r>
        <w:r w:rsidRPr="00591A3C" w:rsidDel="00AE7A3A">
          <w:rPr>
            <w:rFonts w:hint="eastAsia"/>
            <w:szCs w:val="24"/>
            <w:rtl/>
          </w:rPr>
          <w:delText>בדבר</w:delText>
        </w:r>
        <w:r w:rsidRPr="00591A3C" w:rsidDel="00AE7A3A">
          <w:rPr>
            <w:szCs w:val="24"/>
            <w:rtl/>
          </w:rPr>
          <w:delText xml:space="preserve"> </w:delText>
        </w:r>
        <w:r w:rsidRPr="00591A3C" w:rsidDel="00AE7A3A">
          <w:rPr>
            <w:rFonts w:hint="eastAsia"/>
            <w:szCs w:val="24"/>
            <w:rtl/>
          </w:rPr>
          <w:delText>שירותים</w:delText>
        </w:r>
        <w:r w:rsidRPr="00591A3C" w:rsidDel="00AE7A3A">
          <w:rPr>
            <w:szCs w:val="24"/>
            <w:rtl/>
          </w:rPr>
          <w:delText xml:space="preserve"> </w:delText>
        </w:r>
        <w:r w:rsidRPr="00591A3C" w:rsidDel="00AE7A3A">
          <w:rPr>
            <w:rFonts w:hint="eastAsia"/>
            <w:szCs w:val="24"/>
            <w:rtl/>
          </w:rPr>
          <w:delText>בגובה</w:delText>
        </w:r>
        <w:r w:rsidRPr="00591A3C" w:rsidDel="00AE7A3A">
          <w:rPr>
            <w:szCs w:val="24"/>
            <w:rtl/>
          </w:rPr>
          <w:delText xml:space="preserve"> </w:delText>
        </w:r>
        <w:r w:rsidRPr="00591A3C" w:rsidDel="00AE7A3A">
          <w:rPr>
            <w:rFonts w:hint="eastAsia"/>
            <w:szCs w:val="24"/>
            <w:rtl/>
          </w:rPr>
          <w:delText>ובעומק</w:delText>
        </w:r>
        <w:r w:rsidRPr="00591A3C" w:rsidDel="00AE7A3A">
          <w:rPr>
            <w:szCs w:val="24"/>
            <w:rtl/>
          </w:rPr>
          <w:delText xml:space="preserve">, </w:delText>
        </w:r>
        <w:r w:rsidRPr="00591A3C" w:rsidDel="00AE7A3A">
          <w:rPr>
            <w:rFonts w:hint="eastAsia"/>
            <w:szCs w:val="24"/>
            <w:rtl/>
          </w:rPr>
          <w:delText>ספקי</w:delText>
        </w:r>
        <w:r w:rsidRPr="00591A3C" w:rsidDel="00AE7A3A">
          <w:rPr>
            <w:szCs w:val="24"/>
            <w:rtl/>
          </w:rPr>
          <w:delText xml:space="preserve"> </w:delText>
        </w:r>
        <w:r w:rsidRPr="00591A3C" w:rsidDel="00AE7A3A">
          <w:rPr>
            <w:rFonts w:hint="eastAsia"/>
            <w:szCs w:val="24"/>
            <w:rtl/>
          </w:rPr>
          <w:delText>משנה</w:delText>
        </w:r>
        <w:r w:rsidRPr="00591A3C" w:rsidDel="00AE7A3A">
          <w:rPr>
            <w:szCs w:val="24"/>
            <w:rtl/>
          </w:rPr>
          <w:delText xml:space="preserve">  </w:delText>
        </w:r>
        <w:r w:rsidRPr="00591A3C" w:rsidDel="00AE7A3A">
          <w:rPr>
            <w:rFonts w:hint="eastAsia"/>
            <w:szCs w:val="24"/>
            <w:rtl/>
          </w:rPr>
          <w:delText>ועובדיהם</w:delText>
        </w:r>
        <w:r w:rsidRPr="00591A3C" w:rsidDel="00AE7A3A">
          <w:rPr>
            <w:szCs w:val="24"/>
            <w:rtl/>
          </w:rPr>
          <w:delText xml:space="preserve">, </w:delText>
        </w:r>
        <w:r w:rsidRPr="00591A3C" w:rsidDel="00AE7A3A">
          <w:rPr>
            <w:rFonts w:hint="eastAsia"/>
            <w:szCs w:val="24"/>
            <w:rtl/>
          </w:rPr>
          <w:delText>שעות</w:delText>
        </w:r>
        <w:r w:rsidRPr="00591A3C" w:rsidDel="00AE7A3A">
          <w:rPr>
            <w:szCs w:val="24"/>
            <w:rtl/>
          </w:rPr>
          <w:delText xml:space="preserve"> </w:delText>
        </w:r>
        <w:r w:rsidRPr="00591A3C" w:rsidDel="00AE7A3A">
          <w:rPr>
            <w:rFonts w:hint="eastAsia"/>
            <w:szCs w:val="24"/>
            <w:rtl/>
          </w:rPr>
          <w:delText>עבודה</w:delText>
        </w:r>
        <w:r w:rsidRPr="00591A3C" w:rsidDel="00AE7A3A">
          <w:rPr>
            <w:szCs w:val="24"/>
            <w:rtl/>
          </w:rPr>
          <w:delText>.</w:delText>
        </w:r>
      </w:del>
    </w:p>
    <w:p w:rsidR="00000000" w:rsidRDefault="005957A4">
      <w:pPr>
        <w:pStyle w:val="a9"/>
        <w:numPr>
          <w:ilvl w:val="2"/>
          <w:numId w:val="14"/>
        </w:numPr>
        <w:tabs>
          <w:tab w:val="clear" w:pos="4153"/>
          <w:tab w:val="right" w:pos="8640"/>
        </w:tabs>
        <w:spacing w:before="120" w:after="120" w:line="280" w:lineRule="atLeast"/>
        <w:ind w:left="540" w:firstLine="567"/>
        <w:jc w:val="both"/>
        <w:rPr>
          <w:del w:id="1169" w:author="dariah" w:date="2010-05-06T12:45:00Z"/>
          <w:szCs w:val="24"/>
        </w:rPr>
        <w:pPrChange w:id="1170" w:author="dariah" w:date="2010-05-06T12:45:00Z">
          <w:pPr>
            <w:pStyle w:val="a9"/>
            <w:numPr>
              <w:ilvl w:val="3"/>
              <w:numId w:val="14"/>
            </w:numPr>
            <w:tabs>
              <w:tab w:val="clear" w:pos="4153"/>
              <w:tab w:val="clear" w:pos="8306"/>
              <w:tab w:val="left" w:pos="720"/>
              <w:tab w:val="num" w:pos="2111"/>
            </w:tabs>
            <w:spacing w:before="60" w:after="60" w:line="280" w:lineRule="atLeast"/>
            <w:ind w:left="2111" w:hanging="851"/>
            <w:jc w:val="both"/>
          </w:pPr>
        </w:pPrChange>
      </w:pPr>
      <w:del w:id="1171" w:author="dariah" w:date="2010-05-06T12:45:00Z">
        <w:r w:rsidRPr="00591A3C" w:rsidDel="00AE7A3A">
          <w:rPr>
            <w:rFonts w:hint="eastAsia"/>
            <w:szCs w:val="24"/>
            <w:rtl/>
          </w:rPr>
          <w:delText>הביטוח</w:delText>
        </w:r>
        <w:r w:rsidRPr="00591A3C" w:rsidDel="00AE7A3A">
          <w:rPr>
            <w:szCs w:val="24"/>
            <w:rtl/>
          </w:rPr>
          <w:delText xml:space="preserve"> יורחב לשפות את המשרד, היה וייחשב למעביד של מי מעובדי </w:delText>
        </w:r>
        <w:r w:rsidRPr="00591A3C" w:rsidDel="00AE7A3A">
          <w:rPr>
            <w:rFonts w:hint="eastAsia"/>
            <w:szCs w:val="24"/>
            <w:rtl/>
          </w:rPr>
          <w:delText>היועץ</w:delText>
        </w:r>
        <w:r w:rsidRPr="00591A3C" w:rsidDel="00AE7A3A">
          <w:rPr>
            <w:szCs w:val="24"/>
            <w:rtl/>
          </w:rPr>
          <w:delText xml:space="preserve"> או מועסקיו.</w:delText>
        </w:r>
      </w:del>
    </w:p>
    <w:p w:rsidR="00000000" w:rsidRDefault="00AE7A3A">
      <w:pPr>
        <w:ind w:left="540" w:firstLine="567"/>
        <w:rPr>
          <w:ins w:id="1172" w:author="dariah" w:date="2010-05-06T12:45:00Z"/>
          <w:rtl/>
        </w:rPr>
        <w:pPrChange w:id="1173" w:author="dariah" w:date="2010-05-06T12:45:00Z">
          <w:pPr/>
        </w:pPrChange>
      </w:pPr>
      <w:ins w:id="1174" w:author="dariah" w:date="2010-05-06T12:45:00Z">
        <w:r>
          <w:rPr>
            <w:rFonts w:hint="cs"/>
            <w:rtl/>
          </w:rPr>
          <w:t xml:space="preserve">היועץ  יבטח את אחריותו החוקית כלפי עובדיו בביטוח חבות מעבידים </w:t>
        </w:r>
      </w:ins>
    </w:p>
    <w:p w:rsidR="00000000" w:rsidRDefault="00AE7A3A">
      <w:pPr>
        <w:ind w:left="1593" w:firstLine="567"/>
        <w:rPr>
          <w:ins w:id="1175" w:author="dariah" w:date="2010-05-06T12:45:00Z"/>
          <w:rtl/>
        </w:rPr>
        <w:pPrChange w:id="1176" w:author="dariah" w:date="2010-05-06T12:45:00Z">
          <w:pPr/>
        </w:pPrChange>
      </w:pPr>
      <w:ins w:id="1177" w:author="dariah" w:date="2010-05-06T12:45:00Z">
        <w:r>
          <w:rPr>
            <w:rFonts w:hint="cs"/>
            <w:rtl/>
          </w:rPr>
          <w:t xml:space="preserve">בכל תחומי מדינת שראל והשטחים המוחזקים . </w:t>
        </w:r>
      </w:ins>
    </w:p>
    <w:p w:rsidR="00AE7A3A" w:rsidRDefault="00AE7A3A" w:rsidP="00AE7A3A">
      <w:pPr>
        <w:rPr>
          <w:ins w:id="1178" w:author="dariah" w:date="2010-05-06T12:45:00Z"/>
          <w:rtl/>
        </w:rPr>
      </w:pPr>
    </w:p>
    <w:p w:rsidR="00000000" w:rsidRDefault="00AE7A3A">
      <w:pPr>
        <w:ind w:left="2160" w:hanging="915"/>
        <w:rPr>
          <w:ins w:id="1179" w:author="dariah" w:date="2010-05-06T12:45:00Z"/>
          <w:rtl/>
        </w:rPr>
        <w:pPrChange w:id="1180" w:author="dariah" w:date="2010-05-06T12:46:00Z">
          <w:pPr/>
        </w:pPrChange>
      </w:pPr>
      <w:ins w:id="1181" w:author="dariah" w:date="2010-05-06T12:46:00Z">
        <w:r>
          <w:rPr>
            <w:rFonts w:hint="cs"/>
            <w:rtl/>
          </w:rPr>
          <w:t>15.3.2</w:t>
        </w:r>
        <w:r>
          <w:rPr>
            <w:rFonts w:hint="cs"/>
            <w:rtl/>
          </w:rPr>
          <w:tab/>
        </w:r>
      </w:ins>
      <w:ins w:id="1182" w:author="dariah" w:date="2010-05-06T12:45:00Z">
        <w:r>
          <w:rPr>
            <w:rFonts w:hint="cs"/>
            <w:rtl/>
          </w:rPr>
          <w:t xml:space="preserve"> גבול האחריות לעובד לא יפחת מ 1,500,000 דולר ארה"ב, ו 5,000,000 דולר ארה"ב למקרה ולתקופת הביטוח. </w:t>
        </w:r>
      </w:ins>
    </w:p>
    <w:p w:rsidR="00AE7A3A" w:rsidRDefault="00AE7A3A" w:rsidP="00AE7A3A">
      <w:pPr>
        <w:rPr>
          <w:ins w:id="1183" w:author="dariah" w:date="2010-05-06T12:45:00Z"/>
          <w:rtl/>
        </w:rPr>
      </w:pPr>
      <w:ins w:id="1184" w:author="dariah" w:date="2010-05-06T12:45:00Z">
        <w:r>
          <w:rPr>
            <w:rFonts w:hint="cs"/>
            <w:rtl/>
          </w:rPr>
          <w:t xml:space="preserve">      </w:t>
        </w:r>
      </w:ins>
    </w:p>
    <w:p w:rsidR="00000000" w:rsidRDefault="00AE7A3A">
      <w:pPr>
        <w:ind w:left="2160" w:hanging="915"/>
        <w:rPr>
          <w:ins w:id="1185" w:author="dariah" w:date="2010-05-06T12:47:00Z"/>
          <w:rtl/>
        </w:rPr>
        <w:pPrChange w:id="1186" w:author="dariah" w:date="2010-05-06T12:46:00Z">
          <w:pPr>
            <w:pStyle w:val="a9"/>
            <w:tabs>
              <w:tab w:val="clear" w:pos="4153"/>
              <w:tab w:val="clear" w:pos="8306"/>
            </w:tabs>
            <w:spacing w:before="60" w:after="60" w:line="280" w:lineRule="atLeast"/>
            <w:ind w:left="2111"/>
            <w:jc w:val="both"/>
          </w:pPr>
        </w:pPrChange>
      </w:pPr>
      <w:ins w:id="1187" w:author="dariah" w:date="2010-05-06T12:46:00Z">
        <w:r>
          <w:rPr>
            <w:rFonts w:hint="cs"/>
            <w:rtl/>
          </w:rPr>
          <w:t>15.3.3</w:t>
        </w:r>
        <w:r>
          <w:rPr>
            <w:rFonts w:hint="cs"/>
            <w:rtl/>
          </w:rPr>
          <w:tab/>
          <w:t>הב</w:t>
        </w:r>
      </w:ins>
      <w:ins w:id="1188" w:author="dariah" w:date="2010-05-06T12:45:00Z">
        <w:r>
          <w:rPr>
            <w:rFonts w:hint="cs"/>
            <w:rtl/>
          </w:rPr>
          <w:t xml:space="preserve">יטוח יורחב לשפות את מדינת ישראל </w:t>
        </w:r>
        <w:r>
          <w:rPr>
            <w:rtl/>
          </w:rPr>
          <w:t>–</w:t>
        </w:r>
        <w:r>
          <w:rPr>
            <w:rFonts w:hint="cs"/>
            <w:rtl/>
          </w:rPr>
          <w:t xml:space="preserve"> משרד ההסברה והתפוצות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היועץ</w:t>
        </w:r>
      </w:ins>
      <w:ins w:id="1189" w:author="dariah" w:date="2010-05-06T12:46:00Z">
        <w:r>
          <w:rPr>
            <w:rFonts w:hint="cs"/>
            <w:rtl/>
          </w:rPr>
          <w:t>.</w:t>
        </w:r>
      </w:ins>
    </w:p>
    <w:p w:rsidR="00000000" w:rsidRDefault="009B1A6F">
      <w:pPr>
        <w:ind w:left="2160" w:hanging="915"/>
        <w:rPr>
          <w:rtl/>
        </w:rPr>
        <w:pPrChange w:id="1190" w:author="dariah" w:date="2010-05-06T12:46:00Z">
          <w:pPr>
            <w:pStyle w:val="a9"/>
            <w:tabs>
              <w:tab w:val="clear" w:pos="4153"/>
              <w:tab w:val="clear" w:pos="8306"/>
            </w:tabs>
            <w:spacing w:before="60" w:after="60" w:line="280" w:lineRule="atLeast"/>
            <w:ind w:left="2111"/>
            <w:jc w:val="both"/>
          </w:pPr>
        </w:pPrChange>
      </w:pPr>
    </w:p>
    <w:p w:rsidR="00591A3C" w:rsidRPr="00591A3C" w:rsidRDefault="005957A4" w:rsidP="00767753">
      <w:pPr>
        <w:pStyle w:val="a9"/>
        <w:numPr>
          <w:ilvl w:val="1"/>
          <w:numId w:val="14"/>
        </w:numPr>
        <w:tabs>
          <w:tab w:val="left" w:pos="720"/>
        </w:tabs>
        <w:spacing w:before="120" w:after="120" w:line="280" w:lineRule="atLeast"/>
        <w:jc w:val="both"/>
        <w:rPr>
          <w:szCs w:val="24"/>
        </w:rPr>
      </w:pPr>
      <w:r w:rsidRPr="00591A3C">
        <w:rPr>
          <w:rFonts w:hint="eastAsia"/>
          <w:szCs w:val="24"/>
          <w:rtl/>
        </w:rPr>
        <w:t>שם</w:t>
      </w:r>
      <w:r w:rsidRPr="00591A3C">
        <w:rPr>
          <w:szCs w:val="24"/>
          <w:rtl/>
        </w:rPr>
        <w:t xml:space="preserve"> המבוטח בביטוחי </w:t>
      </w:r>
      <w:r w:rsidRPr="00591A3C">
        <w:rPr>
          <w:rFonts w:hint="eastAsia"/>
          <w:szCs w:val="24"/>
          <w:rtl/>
        </w:rPr>
        <w:t>היועץ</w:t>
      </w:r>
      <w:r w:rsidRPr="00591A3C">
        <w:rPr>
          <w:szCs w:val="24"/>
          <w:rtl/>
        </w:rPr>
        <w:t xml:space="preserve"> יורחב לכלול גם את </w:t>
      </w:r>
      <w:del w:id="1191" w:author="dariah" w:date="2010-05-06T12:48:00Z">
        <w:r w:rsidRPr="00591A3C" w:rsidDel="0082332A">
          <w:rPr>
            <w:szCs w:val="24"/>
            <w:rtl/>
          </w:rPr>
          <w:delText>ה</w:delText>
        </w:r>
      </w:del>
      <w:r w:rsidRPr="00591A3C">
        <w:rPr>
          <w:szCs w:val="24"/>
          <w:rtl/>
        </w:rPr>
        <w:t>משרד</w:t>
      </w:r>
      <w:ins w:id="1192" w:author="dariah" w:date="2010-05-06T12:48:00Z">
        <w:r w:rsidR="0082332A">
          <w:rPr>
            <w:rFonts w:hint="cs"/>
            <w:szCs w:val="24"/>
            <w:rtl/>
          </w:rPr>
          <w:t xml:space="preserve"> ההסברה והתפוצות</w:t>
        </w:r>
      </w:ins>
      <w:r w:rsidRPr="00591A3C">
        <w:rPr>
          <w:szCs w:val="24"/>
          <w:rtl/>
        </w:rPr>
        <w:t>. כמו כן יכללו הפוליסות סעיף מפורש בדבר ויתור על זכות לתחלוף נגד המשרד והבאים מטעמו בקשר עם כל נזק, ובלבד שהויתור על זכות התחלוף מצד המבטחים לא יחול לגבי אדם שגרם לנזק בכוונת זדון</w:t>
      </w:r>
      <w:r w:rsidR="00591A3C" w:rsidRPr="00591A3C">
        <w:rPr>
          <w:rFonts w:hint="cs"/>
          <w:szCs w:val="24"/>
          <w:rtl/>
        </w:rPr>
        <w:t>.</w:t>
      </w:r>
    </w:p>
    <w:p w:rsidR="00591A3C" w:rsidRPr="00591A3C" w:rsidRDefault="005957A4" w:rsidP="00CA2EF7">
      <w:pPr>
        <w:pStyle w:val="a9"/>
        <w:numPr>
          <w:ilvl w:val="1"/>
          <w:numId w:val="14"/>
        </w:numPr>
        <w:tabs>
          <w:tab w:val="left" w:pos="720"/>
        </w:tabs>
        <w:spacing w:before="120" w:after="120" w:line="280" w:lineRule="atLeast"/>
        <w:jc w:val="both"/>
        <w:rPr>
          <w:szCs w:val="24"/>
        </w:rPr>
      </w:pPr>
      <w:r w:rsidRPr="00591A3C">
        <w:rPr>
          <w:rFonts w:hint="eastAsia"/>
          <w:szCs w:val="24"/>
          <w:rtl/>
        </w:rPr>
        <w:t>היועץ</w:t>
      </w:r>
      <w:r w:rsidRPr="00591A3C">
        <w:rPr>
          <w:szCs w:val="24"/>
          <w:rtl/>
        </w:rPr>
        <w:t xml:space="preserve"> מתחייב להמציא למשרד במועד חתימת הסכם זה, וכתנאי מוקדם לתחילת ביצוע השירותים, אישור בדבר קיום ביטוחים בהתאם לנוסח מסמך </w:t>
      </w:r>
      <w:del w:id="1193" w:author="helis" w:date="2010-04-29T10:04:00Z">
        <w:r w:rsidR="00591A3C" w:rsidRPr="00591A3C" w:rsidDel="00CA2EF7">
          <w:rPr>
            <w:rFonts w:hint="cs"/>
            <w:szCs w:val="24"/>
            <w:rtl/>
          </w:rPr>
          <w:delText>י</w:delText>
        </w:r>
        <w:r w:rsidRPr="00591A3C" w:rsidDel="00CA2EF7">
          <w:rPr>
            <w:szCs w:val="24"/>
            <w:rtl/>
          </w:rPr>
          <w:delText xml:space="preserve">' </w:delText>
        </w:r>
      </w:del>
      <w:ins w:id="1194" w:author="helis" w:date="2010-04-29T10:04:00Z">
        <w:r w:rsidR="00CA2EF7">
          <w:rPr>
            <w:rFonts w:hint="cs"/>
            <w:szCs w:val="24"/>
            <w:rtl/>
          </w:rPr>
          <w:t>ט'</w:t>
        </w:r>
        <w:r w:rsidR="00CA2EF7" w:rsidRPr="00591A3C">
          <w:rPr>
            <w:szCs w:val="24"/>
            <w:rtl/>
          </w:rPr>
          <w:t xml:space="preserve"> </w:t>
        </w:r>
      </w:ins>
      <w:r w:rsidRPr="00591A3C">
        <w:rPr>
          <w:szCs w:val="24"/>
          <w:rtl/>
        </w:rPr>
        <w:t xml:space="preserve">המצורף להסכם זה. </w:t>
      </w:r>
      <w:r w:rsidRPr="00591A3C">
        <w:rPr>
          <w:rFonts w:hint="eastAsia"/>
          <w:szCs w:val="24"/>
          <w:rtl/>
        </w:rPr>
        <w:t>היועץ</w:t>
      </w:r>
      <w:r w:rsidRPr="00591A3C">
        <w:rPr>
          <w:szCs w:val="24"/>
          <w:rtl/>
        </w:rPr>
        <w:t xml:space="preserve"> מתחייב להמציא לידי נציג המשרד מיד עם דרישתו, גם העתקים חתומים של ביטוחי </w:t>
      </w:r>
      <w:r w:rsidRPr="00591A3C">
        <w:rPr>
          <w:rFonts w:hint="eastAsia"/>
          <w:szCs w:val="24"/>
          <w:rtl/>
        </w:rPr>
        <w:t>היועץ</w:t>
      </w:r>
      <w:r w:rsidRPr="00591A3C">
        <w:rPr>
          <w:szCs w:val="24"/>
          <w:rtl/>
        </w:rPr>
        <w:t xml:space="preserve">. בכל מקרה של אי התאמה בין האמור בהעתקי ביטוחי </w:t>
      </w:r>
      <w:r w:rsidRPr="00591A3C">
        <w:rPr>
          <w:rFonts w:hint="eastAsia"/>
          <w:szCs w:val="24"/>
          <w:rtl/>
        </w:rPr>
        <w:t>היועץ</w:t>
      </w:r>
      <w:r w:rsidRPr="00591A3C">
        <w:rPr>
          <w:szCs w:val="24"/>
          <w:rtl/>
        </w:rPr>
        <w:t xml:space="preserve"> לבין האמור בהסכם זה, מתחייב </w:t>
      </w:r>
      <w:r w:rsidRPr="00591A3C">
        <w:rPr>
          <w:rFonts w:hint="eastAsia"/>
          <w:szCs w:val="24"/>
          <w:rtl/>
        </w:rPr>
        <w:t>היועץ</w:t>
      </w:r>
      <w:r w:rsidRPr="00591A3C">
        <w:rPr>
          <w:szCs w:val="24"/>
          <w:rtl/>
        </w:rPr>
        <w:t xml:space="preserve"> על פי דרישת המשרד לשנות את הביטוחים האמורים על מנת להתאימם להוראות הסכם זה. </w:t>
      </w:r>
    </w:p>
    <w:p w:rsidR="00767753" w:rsidRPr="00591A3C" w:rsidRDefault="005957A4" w:rsidP="00591A3C">
      <w:pPr>
        <w:pStyle w:val="a9"/>
        <w:numPr>
          <w:ilvl w:val="1"/>
          <w:numId w:val="14"/>
        </w:numPr>
        <w:tabs>
          <w:tab w:val="left" w:pos="720"/>
        </w:tabs>
        <w:spacing w:before="120" w:after="120" w:line="280" w:lineRule="atLeast"/>
        <w:jc w:val="both"/>
        <w:rPr>
          <w:szCs w:val="24"/>
          <w:rtl/>
        </w:rPr>
      </w:pPr>
      <w:r w:rsidRPr="00591A3C">
        <w:rPr>
          <w:szCs w:val="24"/>
          <w:rtl/>
        </w:rPr>
        <w:t xml:space="preserve">מוסכם בזה במפורש כי אין בעריכת הביטוחים האמורים, </w:t>
      </w:r>
      <w:r w:rsidRPr="00591A3C">
        <w:rPr>
          <w:rFonts w:hint="eastAsia"/>
          <w:szCs w:val="24"/>
          <w:rtl/>
        </w:rPr>
        <w:t>בהמצאתם</w:t>
      </w:r>
      <w:r w:rsidRPr="00591A3C">
        <w:rPr>
          <w:szCs w:val="24"/>
          <w:rtl/>
        </w:rPr>
        <w:t xml:space="preserve"> ו/או בשינויים כדי להטיל אחריות כלשהי על המשרד ו/או לצמצם את אחריותו של </w:t>
      </w:r>
      <w:r w:rsidRPr="00591A3C">
        <w:rPr>
          <w:rFonts w:hint="eastAsia"/>
          <w:szCs w:val="24"/>
          <w:rtl/>
        </w:rPr>
        <w:t>היועץ</w:t>
      </w:r>
      <w:r w:rsidRPr="00591A3C">
        <w:rPr>
          <w:szCs w:val="24"/>
          <w:rtl/>
        </w:rPr>
        <w:t xml:space="preserve"> על פי הסכם זה או על פי כל דין.</w:t>
      </w:r>
    </w:p>
    <w:p w:rsidR="00767753" w:rsidRPr="00591A3C" w:rsidRDefault="005957A4" w:rsidP="00767753">
      <w:pPr>
        <w:pStyle w:val="a9"/>
        <w:numPr>
          <w:ilvl w:val="1"/>
          <w:numId w:val="14"/>
        </w:numPr>
        <w:tabs>
          <w:tab w:val="left" w:pos="720"/>
        </w:tabs>
        <w:spacing w:before="120" w:after="120" w:line="280" w:lineRule="atLeast"/>
        <w:jc w:val="both"/>
        <w:rPr>
          <w:szCs w:val="24"/>
          <w:rtl/>
        </w:rPr>
      </w:pPr>
      <w:r w:rsidRPr="00591A3C">
        <w:rPr>
          <w:szCs w:val="24"/>
          <w:rtl/>
        </w:rPr>
        <w:tab/>
      </w:r>
      <w:r w:rsidRPr="00591A3C">
        <w:rPr>
          <w:rFonts w:hint="eastAsia"/>
          <w:szCs w:val="24"/>
          <w:rtl/>
        </w:rPr>
        <w:t>היועץ</w:t>
      </w:r>
      <w:r w:rsidRPr="00591A3C">
        <w:rPr>
          <w:szCs w:val="24"/>
          <w:rtl/>
        </w:rPr>
        <w:t xml:space="preserve"> מתחייב לקיים את כל תנאי הביטוחים, ולהודיע למשרד מיד על כל אירוע העלול להוות עילה לתביעה על פי הביטוחים. כן מתחייב </w:t>
      </w:r>
      <w:r w:rsidRPr="00591A3C">
        <w:rPr>
          <w:rFonts w:hint="eastAsia"/>
          <w:szCs w:val="24"/>
          <w:rtl/>
        </w:rPr>
        <w:t>היועץ</w:t>
      </w:r>
      <w:r w:rsidRPr="00591A3C">
        <w:rPr>
          <w:szCs w:val="24"/>
          <w:rtl/>
        </w:rPr>
        <w:t xml:space="preserve"> לשתף פעולה עם המשרד ככל שיידרש לשם מימוש תביעת ביטוח אשר המשרד יחליט להגישה למבטחים. </w:t>
      </w:r>
    </w:p>
    <w:p w:rsidR="00767753" w:rsidRPr="00591A3C" w:rsidRDefault="005957A4" w:rsidP="00767753">
      <w:pPr>
        <w:pStyle w:val="a9"/>
        <w:numPr>
          <w:ilvl w:val="1"/>
          <w:numId w:val="14"/>
        </w:numPr>
        <w:tabs>
          <w:tab w:val="left" w:pos="720"/>
        </w:tabs>
        <w:spacing w:before="120" w:after="120" w:line="280" w:lineRule="atLeast"/>
        <w:jc w:val="both"/>
        <w:rPr>
          <w:szCs w:val="24"/>
          <w:rtl/>
        </w:rPr>
      </w:pPr>
      <w:r w:rsidRPr="00591A3C">
        <w:rPr>
          <w:rFonts w:hint="eastAsia"/>
          <w:szCs w:val="24"/>
          <w:rtl/>
        </w:rPr>
        <w:t>היועץ</w:t>
      </w:r>
      <w:r w:rsidRPr="00591A3C">
        <w:rPr>
          <w:szCs w:val="24"/>
          <w:rtl/>
        </w:rPr>
        <w:t xml:space="preserve"> מתחייב לשלם את דמי הפרמיה במועדים הנכונים ויימנע מלעשות כל מעשה או מחדל אשר עלולים לפגוע בתוקף הפוליסות. </w:t>
      </w:r>
      <w:r w:rsidRPr="00591A3C">
        <w:rPr>
          <w:rFonts w:hint="eastAsia"/>
          <w:szCs w:val="24"/>
          <w:rtl/>
        </w:rPr>
        <w:t>היועץ</w:t>
      </w:r>
      <w:r w:rsidRPr="00591A3C">
        <w:rPr>
          <w:szCs w:val="24"/>
          <w:rtl/>
        </w:rPr>
        <w:t xml:space="preserve"> ימסור לנציג המשרד את הקבלות על תשלומי הפרמיות בקשר אליהן, אם הנציג ידרוש זאת ממנו.</w:t>
      </w:r>
    </w:p>
    <w:p w:rsidR="00230667" w:rsidRDefault="0054416F">
      <w:pPr>
        <w:pStyle w:val="a9"/>
        <w:numPr>
          <w:ilvl w:val="1"/>
          <w:numId w:val="14"/>
        </w:numPr>
        <w:tabs>
          <w:tab w:val="left" w:pos="720"/>
        </w:tabs>
        <w:spacing w:before="120" w:after="120" w:line="280" w:lineRule="atLeast"/>
        <w:jc w:val="both"/>
        <w:rPr>
          <w:ins w:id="1195" w:author="dariah" w:date="2010-05-06T12:52:00Z"/>
          <w:szCs w:val="24"/>
        </w:rPr>
      </w:pPr>
      <w:ins w:id="1196" w:author="dariah" w:date="2010-05-06T12:52:00Z">
        <w:r>
          <w:rPr>
            <w:rFonts w:hint="cs"/>
            <w:szCs w:val="24"/>
            <w:rtl/>
          </w:rPr>
          <w:t>ההשתתפות העצמית הנקובה בכל פוליסה תחול באופן בלעדי על היועץ.</w:t>
        </w:r>
      </w:ins>
      <w:r w:rsidR="005957A4" w:rsidRPr="00591A3C">
        <w:rPr>
          <w:szCs w:val="24"/>
          <w:rtl/>
        </w:rPr>
        <w:tab/>
      </w:r>
    </w:p>
    <w:p w:rsidR="0037449D" w:rsidRDefault="005957A4">
      <w:pPr>
        <w:pStyle w:val="a9"/>
        <w:numPr>
          <w:ilvl w:val="1"/>
          <w:numId w:val="14"/>
        </w:numPr>
        <w:tabs>
          <w:tab w:val="left" w:pos="720"/>
        </w:tabs>
        <w:spacing w:before="120" w:after="120" w:line="280" w:lineRule="atLeast"/>
        <w:jc w:val="both"/>
        <w:rPr>
          <w:del w:id="1197" w:author="dariah" w:date="2010-05-06T12:53:00Z"/>
          <w:szCs w:val="24"/>
          <w:rtl/>
        </w:rPr>
      </w:pPr>
      <w:r w:rsidRPr="00591A3C">
        <w:rPr>
          <w:rFonts w:hint="eastAsia"/>
          <w:szCs w:val="24"/>
          <w:rtl/>
        </w:rPr>
        <w:t>עריכת</w:t>
      </w:r>
      <w:r w:rsidRPr="00591A3C">
        <w:rPr>
          <w:szCs w:val="24"/>
          <w:rtl/>
        </w:rPr>
        <w:t xml:space="preserve"> הביטוחים כאמור, לא תפטור את </w:t>
      </w:r>
      <w:r w:rsidRPr="00591A3C">
        <w:rPr>
          <w:rFonts w:hint="eastAsia"/>
          <w:szCs w:val="24"/>
          <w:rtl/>
        </w:rPr>
        <w:t>היועץ</w:t>
      </w:r>
      <w:r w:rsidRPr="00591A3C">
        <w:rPr>
          <w:szCs w:val="24"/>
          <w:rtl/>
        </w:rPr>
        <w:t xml:space="preserve"> מאחריותו על פי הוראות הסכם זה ועל פי הוראות כל דין, לרבות אחריותו לנזקים ולשיפוי כאמור בסעיף </w:t>
      </w:r>
      <w:del w:id="1198" w:author="dariah" w:date="2010-05-06T12:50:00Z">
        <w:r w:rsidRPr="00591A3C" w:rsidDel="0082332A">
          <w:rPr>
            <w:szCs w:val="24"/>
            <w:rtl/>
          </w:rPr>
          <w:delText xml:space="preserve">11 </w:delText>
        </w:r>
      </w:del>
      <w:ins w:id="1199" w:author="dariah" w:date="2010-05-06T12:50:00Z">
        <w:r w:rsidR="0082332A" w:rsidRPr="00591A3C">
          <w:rPr>
            <w:szCs w:val="24"/>
            <w:rtl/>
          </w:rPr>
          <w:t>1</w:t>
        </w:r>
        <w:r w:rsidR="0082332A">
          <w:rPr>
            <w:rFonts w:hint="cs"/>
            <w:szCs w:val="24"/>
            <w:rtl/>
          </w:rPr>
          <w:t>2</w:t>
        </w:r>
        <w:r w:rsidR="0082332A" w:rsidRPr="00591A3C">
          <w:rPr>
            <w:szCs w:val="24"/>
            <w:rtl/>
          </w:rPr>
          <w:t xml:space="preserve"> </w:t>
        </w:r>
      </w:ins>
      <w:r w:rsidRPr="00591A3C">
        <w:rPr>
          <w:szCs w:val="24"/>
          <w:rtl/>
        </w:rPr>
        <w:t>לעיל. במידה שלא יהא בכספי הביטוח שיתקבלו כדי כיסוי מלוא הנזק - י</w:t>
      </w:r>
      <w:r w:rsidR="005976A2">
        <w:rPr>
          <w:rFonts w:hint="cs"/>
          <w:szCs w:val="24"/>
          <w:rtl/>
        </w:rPr>
        <w:t>י</w:t>
      </w:r>
      <w:r w:rsidRPr="00591A3C">
        <w:rPr>
          <w:szCs w:val="24"/>
          <w:rtl/>
        </w:rPr>
        <w:t xml:space="preserve">שא </w:t>
      </w:r>
      <w:r w:rsidRPr="00591A3C">
        <w:rPr>
          <w:rFonts w:hint="eastAsia"/>
          <w:szCs w:val="24"/>
          <w:rtl/>
        </w:rPr>
        <w:t>היועץ</w:t>
      </w:r>
      <w:r w:rsidRPr="00591A3C">
        <w:rPr>
          <w:szCs w:val="24"/>
          <w:rtl/>
        </w:rPr>
        <w:t xml:space="preserve"> במלוא הנזק או ביתרת הנזק, לפי העניין, על חשבונו.</w:t>
      </w:r>
    </w:p>
    <w:p w:rsidR="00A93F12" w:rsidRDefault="001B213D">
      <w:pPr>
        <w:pStyle w:val="a9"/>
        <w:numPr>
          <w:ilvl w:val="1"/>
          <w:numId w:val="14"/>
        </w:numPr>
        <w:tabs>
          <w:tab w:val="left" w:pos="720"/>
        </w:tabs>
        <w:spacing w:before="120" w:after="120" w:line="280" w:lineRule="atLeast"/>
        <w:jc w:val="both"/>
        <w:rPr>
          <w:szCs w:val="24"/>
          <w:rtl/>
        </w:rPr>
      </w:pPr>
      <w:del w:id="1200" w:author="dariah" w:date="2010-05-06T12:53:00Z">
        <w:r w:rsidRPr="001B213D">
          <w:rPr>
            <w:szCs w:val="24"/>
            <w:rtl/>
            <w:rPrChange w:id="1201" w:author="dariah" w:date="2010-05-06T12:53:00Z">
              <w:rPr>
                <w:sz w:val="16"/>
                <w:szCs w:val="24"/>
                <w:rtl/>
              </w:rPr>
            </w:rPrChange>
          </w:rPr>
          <w:tab/>
        </w:r>
      </w:del>
      <w:del w:id="1202" w:author="dariah" w:date="2010-05-06T12:51:00Z">
        <w:r w:rsidRPr="001B213D">
          <w:rPr>
            <w:rFonts w:hint="eastAsia"/>
            <w:szCs w:val="24"/>
            <w:rtl/>
            <w:rPrChange w:id="1203" w:author="dariah" w:date="2010-05-06T12:53:00Z">
              <w:rPr>
                <w:rFonts w:hint="eastAsia"/>
                <w:sz w:val="16"/>
                <w:szCs w:val="24"/>
                <w:rtl/>
              </w:rPr>
            </w:rPrChange>
          </w:rPr>
          <w:delText>היועץ</w:delText>
        </w:r>
        <w:r w:rsidRPr="001B213D">
          <w:rPr>
            <w:szCs w:val="24"/>
            <w:rtl/>
            <w:rPrChange w:id="1204" w:author="dariah" w:date="2010-05-06T12:53:00Z">
              <w:rPr>
                <w:sz w:val="16"/>
                <w:szCs w:val="24"/>
                <w:rtl/>
              </w:rPr>
            </w:rPrChange>
          </w:rPr>
          <w:delText xml:space="preserve"> יהיה רשאי לערוך על חשבונו ביטוחים נוספים או משלימים כפי שימצא לנכון.</w:delText>
        </w:r>
      </w:del>
    </w:p>
    <w:p w:rsidR="00767753" w:rsidRPr="00591A3C" w:rsidRDefault="005957A4" w:rsidP="00767753">
      <w:pPr>
        <w:pStyle w:val="a9"/>
        <w:numPr>
          <w:ilvl w:val="1"/>
          <w:numId w:val="14"/>
        </w:numPr>
        <w:tabs>
          <w:tab w:val="left" w:pos="720"/>
        </w:tabs>
        <w:spacing w:before="120" w:after="120" w:line="280" w:lineRule="atLeast"/>
        <w:jc w:val="both"/>
        <w:rPr>
          <w:szCs w:val="24"/>
          <w:rtl/>
        </w:rPr>
      </w:pPr>
      <w:r w:rsidRPr="00591A3C">
        <w:rPr>
          <w:szCs w:val="24"/>
          <w:rtl/>
        </w:rPr>
        <w:tab/>
      </w:r>
      <w:r w:rsidRPr="00591A3C">
        <w:rPr>
          <w:rFonts w:hint="eastAsia"/>
          <w:szCs w:val="24"/>
          <w:rtl/>
        </w:rPr>
        <w:t>היועץ</w:t>
      </w:r>
      <w:r w:rsidRPr="00591A3C">
        <w:rPr>
          <w:szCs w:val="24"/>
          <w:rtl/>
        </w:rPr>
        <w:t xml:space="preserve"> אחראי להשיב מיד לקדמותם את גבולות האחריות המלאים במסגרת ביטוחי </w:t>
      </w:r>
      <w:r w:rsidRPr="00591A3C">
        <w:rPr>
          <w:rFonts w:hint="eastAsia"/>
          <w:szCs w:val="24"/>
          <w:rtl/>
        </w:rPr>
        <w:t>היועץ</w:t>
      </w:r>
      <w:r w:rsidRPr="00591A3C">
        <w:rPr>
          <w:szCs w:val="24"/>
          <w:rtl/>
        </w:rPr>
        <w:t xml:space="preserve"> בכל מקרה </w:t>
      </w:r>
      <w:ins w:id="1205" w:author="dariah" w:date="2010-05-06T12:52:00Z">
        <w:r w:rsidR="0054416F">
          <w:rPr>
            <w:rFonts w:hint="cs"/>
            <w:szCs w:val="24"/>
            <w:rtl/>
          </w:rPr>
          <w:t>ש</w:t>
        </w:r>
      </w:ins>
      <w:r w:rsidRPr="00591A3C">
        <w:rPr>
          <w:szCs w:val="24"/>
          <w:rtl/>
        </w:rPr>
        <w:t>בו תימסר למבטחים הודעה על תביעה אשר תביא  להפחתת גבולות האחריות או סכומי הביטוח.</w:t>
      </w:r>
    </w:p>
    <w:p w:rsidR="00767753" w:rsidRPr="00591A3C" w:rsidRDefault="005957A4" w:rsidP="00767753">
      <w:pPr>
        <w:pStyle w:val="a9"/>
        <w:numPr>
          <w:ilvl w:val="1"/>
          <w:numId w:val="14"/>
        </w:numPr>
        <w:tabs>
          <w:tab w:val="left" w:pos="720"/>
        </w:tabs>
        <w:spacing w:before="120" w:after="120" w:line="280" w:lineRule="atLeast"/>
        <w:jc w:val="both"/>
        <w:rPr>
          <w:szCs w:val="24"/>
          <w:rtl/>
        </w:rPr>
      </w:pPr>
      <w:r w:rsidRPr="00591A3C">
        <w:rPr>
          <w:szCs w:val="24"/>
          <w:rtl/>
        </w:rPr>
        <w:tab/>
      </w:r>
      <w:r w:rsidRPr="00591A3C">
        <w:rPr>
          <w:rFonts w:hint="eastAsia"/>
          <w:szCs w:val="24"/>
          <w:rtl/>
        </w:rPr>
        <w:t>ביטוחי</w:t>
      </w:r>
      <w:r w:rsidRPr="00591A3C">
        <w:rPr>
          <w:szCs w:val="24"/>
          <w:rtl/>
        </w:rPr>
        <w:t xml:space="preserve"> </w:t>
      </w:r>
      <w:r w:rsidRPr="00591A3C">
        <w:rPr>
          <w:rFonts w:hint="eastAsia"/>
          <w:szCs w:val="24"/>
          <w:rtl/>
        </w:rPr>
        <w:t>היועץ</w:t>
      </w:r>
      <w:r w:rsidRPr="00591A3C">
        <w:rPr>
          <w:szCs w:val="24"/>
          <w:rtl/>
        </w:rPr>
        <w:t xml:space="preserve"> יכללו הוראה לפיה יהיו קודמים וראשונים לכל ביטוח שייערך על ידי המשרד, אם בכלל, תוך ויתור המבטח על דרישה לשיתוף ביטוחי המשרד בקרות מקרה הביטוח.</w:t>
      </w:r>
    </w:p>
    <w:p w:rsidR="00767753" w:rsidRPr="00591A3C" w:rsidRDefault="005957A4" w:rsidP="00767753">
      <w:pPr>
        <w:pStyle w:val="a9"/>
        <w:numPr>
          <w:ilvl w:val="1"/>
          <w:numId w:val="14"/>
        </w:numPr>
        <w:tabs>
          <w:tab w:val="left" w:pos="720"/>
        </w:tabs>
        <w:spacing w:before="120" w:after="120" w:line="280" w:lineRule="atLeast"/>
        <w:jc w:val="both"/>
        <w:rPr>
          <w:szCs w:val="24"/>
          <w:rtl/>
        </w:rPr>
      </w:pPr>
      <w:r w:rsidRPr="00591A3C">
        <w:rPr>
          <w:szCs w:val="24"/>
          <w:rtl/>
        </w:rPr>
        <w:tab/>
      </w:r>
      <w:r w:rsidRPr="00591A3C">
        <w:rPr>
          <w:rFonts w:hint="eastAsia"/>
          <w:szCs w:val="24"/>
          <w:rtl/>
        </w:rPr>
        <w:t>ביטוחי</w:t>
      </w:r>
      <w:r w:rsidRPr="00591A3C">
        <w:rPr>
          <w:szCs w:val="24"/>
          <w:rtl/>
        </w:rPr>
        <w:t xml:space="preserve"> </w:t>
      </w:r>
      <w:r w:rsidRPr="00591A3C">
        <w:rPr>
          <w:rFonts w:hint="eastAsia"/>
          <w:szCs w:val="24"/>
          <w:rtl/>
        </w:rPr>
        <w:t>היועץ</w:t>
      </w:r>
      <w:r w:rsidRPr="00591A3C">
        <w:rPr>
          <w:szCs w:val="24"/>
          <w:rtl/>
        </w:rPr>
        <w:t xml:space="preserve"> יכללו הוראה לפיה לא יבוטלו ולא יצומצמו על ידי המבטח מכל סיבה שהיא ללא מתן הודעה למשרד לפחות 60 יום מראש.</w:t>
      </w:r>
    </w:p>
    <w:p w:rsidR="00767753" w:rsidRPr="00591A3C" w:rsidRDefault="0054416F" w:rsidP="00767753">
      <w:pPr>
        <w:pStyle w:val="a9"/>
        <w:numPr>
          <w:ilvl w:val="1"/>
          <w:numId w:val="14"/>
        </w:numPr>
        <w:tabs>
          <w:tab w:val="left" w:pos="720"/>
        </w:tabs>
        <w:spacing w:before="120" w:after="120" w:line="280" w:lineRule="atLeast"/>
        <w:jc w:val="both"/>
        <w:rPr>
          <w:szCs w:val="24"/>
        </w:rPr>
      </w:pPr>
      <w:ins w:id="1206" w:author="dariah" w:date="2010-05-06T12:53:00Z">
        <w:r>
          <w:rPr>
            <w:rFonts w:hint="cs"/>
            <w:szCs w:val="24"/>
            <w:rtl/>
          </w:rPr>
          <w:t xml:space="preserve">היועץ מתחייב כי במהלך כל תקופת ההתקשרות עם המשרד, יחזיק בתוקף את פוליסות הביטוח כמפורט לעיל. </w:t>
        </w:r>
      </w:ins>
      <w:r w:rsidR="005957A4" w:rsidRPr="00591A3C">
        <w:rPr>
          <w:szCs w:val="24"/>
          <w:rtl/>
        </w:rPr>
        <w:tab/>
        <w:t xml:space="preserve">14 יום לפחות לפני תום תוקפה של פוליסה כלשהי מביטוחי </w:t>
      </w:r>
      <w:r w:rsidR="005957A4" w:rsidRPr="00591A3C">
        <w:rPr>
          <w:rFonts w:hint="eastAsia"/>
          <w:szCs w:val="24"/>
          <w:rtl/>
        </w:rPr>
        <w:t>היועץ</w:t>
      </w:r>
      <w:r w:rsidR="005957A4" w:rsidRPr="00591A3C">
        <w:rPr>
          <w:szCs w:val="24"/>
          <w:rtl/>
        </w:rPr>
        <w:t xml:space="preserve"> ימציא </w:t>
      </w:r>
      <w:r w:rsidR="005957A4" w:rsidRPr="00591A3C">
        <w:rPr>
          <w:rFonts w:hint="eastAsia"/>
          <w:szCs w:val="24"/>
          <w:rtl/>
        </w:rPr>
        <w:t>היועץ</w:t>
      </w:r>
      <w:r w:rsidR="00767753" w:rsidRPr="00591A3C">
        <w:rPr>
          <w:rFonts w:hint="cs"/>
          <w:szCs w:val="24"/>
          <w:rtl/>
        </w:rPr>
        <w:t xml:space="preserve"> למשרד, מבלי שיהיה על המשרד לשוב ולדרוש זאת ממנו, אישור ביטוח מחודש לתקופה נוספת. </w:t>
      </w:r>
    </w:p>
    <w:p w:rsidR="00767753" w:rsidRPr="008E00CA" w:rsidRDefault="00767753" w:rsidP="00767753">
      <w:pPr>
        <w:pStyle w:val="a9"/>
        <w:numPr>
          <w:ilvl w:val="0"/>
          <w:numId w:val="14"/>
        </w:numPr>
        <w:tabs>
          <w:tab w:val="right" w:pos="8640"/>
        </w:tabs>
        <w:spacing w:before="120" w:after="120" w:line="280" w:lineRule="atLeast"/>
        <w:jc w:val="both"/>
        <w:rPr>
          <w:szCs w:val="24"/>
          <w:u w:val="single"/>
          <w:rtl/>
        </w:rPr>
      </w:pPr>
      <w:r w:rsidRPr="008E00CA">
        <w:rPr>
          <w:rFonts w:hint="cs"/>
          <w:b/>
          <w:bCs/>
          <w:szCs w:val="24"/>
          <w:u w:val="single"/>
          <w:rtl/>
        </w:rPr>
        <w:lastRenderedPageBreak/>
        <w:t>ערבות ביצוע</w:t>
      </w:r>
    </w:p>
    <w:p w:rsidR="00230667" w:rsidRDefault="00767753">
      <w:pPr>
        <w:pStyle w:val="a9"/>
        <w:numPr>
          <w:ilvl w:val="1"/>
          <w:numId w:val="14"/>
        </w:numPr>
        <w:tabs>
          <w:tab w:val="clear" w:pos="4153"/>
          <w:tab w:val="clear" w:pos="8306"/>
          <w:tab w:val="left" w:pos="720"/>
          <w:tab w:val="left" w:pos="2693"/>
          <w:tab w:val="right" w:pos="8363"/>
          <w:tab w:val="left" w:pos="9072"/>
        </w:tabs>
        <w:spacing w:before="120" w:after="120" w:line="280" w:lineRule="atLeast"/>
        <w:jc w:val="both"/>
        <w:rPr>
          <w:szCs w:val="24"/>
        </w:rPr>
      </w:pPr>
      <w:r w:rsidRPr="008E00CA">
        <w:rPr>
          <w:rFonts w:hint="cs"/>
          <w:szCs w:val="24"/>
          <w:rtl/>
        </w:rPr>
        <w:t xml:space="preserve">כבטוחה לקיום התחייבויות </w:t>
      </w:r>
      <w:r>
        <w:rPr>
          <w:rFonts w:hint="cs"/>
          <w:szCs w:val="24"/>
          <w:rtl/>
        </w:rPr>
        <w:t>היועץ</w:t>
      </w:r>
      <w:r w:rsidRPr="008E00CA">
        <w:rPr>
          <w:rFonts w:hint="cs"/>
          <w:szCs w:val="24"/>
          <w:rtl/>
        </w:rPr>
        <w:t xml:space="preserve"> על פי הסכם זה ימציא </w:t>
      </w:r>
      <w:r>
        <w:rPr>
          <w:rFonts w:hint="cs"/>
          <w:szCs w:val="24"/>
          <w:rtl/>
        </w:rPr>
        <w:t>היועץ</w:t>
      </w:r>
      <w:r w:rsidRPr="008E00CA">
        <w:rPr>
          <w:rFonts w:hint="cs"/>
          <w:szCs w:val="24"/>
          <w:rtl/>
        </w:rPr>
        <w:t xml:space="preserve"> למשרד במעמד חתימת הסכם זה ערבות לביצוע, בלתי מותנית וצמודה למדד המחירים לצרכן בשיעור</w:t>
      </w:r>
      <w:ins w:id="1207" w:author="dariah" w:date="2010-05-06T12:27:00Z">
        <w:r w:rsidR="005F753A">
          <w:rPr>
            <w:rFonts w:hint="cs"/>
            <w:szCs w:val="24"/>
            <w:rtl/>
          </w:rPr>
          <w:t xml:space="preserve"> %</w:t>
        </w:r>
      </w:ins>
      <w:r w:rsidRPr="008E00CA">
        <w:rPr>
          <w:rFonts w:hint="cs"/>
          <w:szCs w:val="24"/>
          <w:rtl/>
        </w:rPr>
        <w:t xml:space="preserve"> </w:t>
      </w:r>
      <w:commentRangeStart w:id="1208"/>
      <w:r w:rsidR="001B213D" w:rsidRPr="001B213D">
        <w:rPr>
          <w:szCs w:val="24"/>
          <w:rtl/>
          <w:rPrChange w:id="1209" w:author="dariah" w:date="2010-05-06T12:27:00Z">
            <w:rPr>
              <w:sz w:val="16"/>
              <w:szCs w:val="24"/>
              <w:highlight w:val="yellow"/>
              <w:rtl/>
            </w:rPr>
          </w:rPrChange>
        </w:rPr>
        <w:t>5</w:t>
      </w:r>
      <w:commentRangeEnd w:id="1208"/>
      <w:r w:rsidR="00900C6A">
        <w:rPr>
          <w:rStyle w:val="af2"/>
          <w:rtl/>
        </w:rPr>
        <w:commentReference w:id="1208"/>
      </w:r>
      <w:del w:id="1210" w:author="dariah" w:date="2010-05-06T12:27:00Z">
        <w:r w:rsidR="001B213D" w:rsidRPr="001B213D">
          <w:rPr>
            <w:szCs w:val="24"/>
            <w:rtl/>
            <w:rPrChange w:id="1211" w:author="dariah" w:date="2010-05-06T12:27:00Z">
              <w:rPr>
                <w:sz w:val="16"/>
                <w:szCs w:val="24"/>
                <w:highlight w:val="yellow"/>
                <w:rtl/>
              </w:rPr>
            </w:rPrChange>
          </w:rPr>
          <w:delText>%</w:delText>
        </w:r>
      </w:del>
      <w:r w:rsidRPr="008E00CA">
        <w:rPr>
          <w:rFonts w:hint="cs"/>
          <w:szCs w:val="24"/>
          <w:rtl/>
        </w:rPr>
        <w:t xml:space="preserve"> מסך התמורה המקסימ</w:t>
      </w:r>
      <w:r w:rsidR="001663FC">
        <w:rPr>
          <w:rFonts w:hint="cs"/>
          <w:szCs w:val="24"/>
          <w:rtl/>
        </w:rPr>
        <w:t>א</w:t>
      </w:r>
      <w:r w:rsidRPr="008E00CA">
        <w:rPr>
          <w:rFonts w:hint="cs"/>
          <w:szCs w:val="24"/>
          <w:rtl/>
        </w:rPr>
        <w:t xml:space="preserve">לית הקבועה בסעיף </w:t>
      </w:r>
      <w:del w:id="1212" w:author="dariah" w:date="2010-05-06T12:29:00Z">
        <w:r w:rsidRPr="008E00CA" w:rsidDel="00F9571C">
          <w:rPr>
            <w:rFonts w:hint="cs"/>
            <w:szCs w:val="24"/>
            <w:rtl/>
          </w:rPr>
          <w:delText>9.1</w:delText>
        </w:r>
      </w:del>
      <w:ins w:id="1213" w:author="dariah" w:date="2010-05-06T12:29:00Z">
        <w:r w:rsidR="00F9571C">
          <w:rPr>
            <w:rFonts w:hint="cs"/>
            <w:szCs w:val="24"/>
            <w:rtl/>
          </w:rPr>
          <w:t>10.2</w:t>
        </w:r>
      </w:ins>
      <w:r w:rsidRPr="008E00CA">
        <w:rPr>
          <w:rFonts w:hint="cs"/>
          <w:szCs w:val="24"/>
          <w:rtl/>
        </w:rPr>
        <w:t xml:space="preserve"> בתוספת מע"מ, </w:t>
      </w:r>
      <w:r w:rsidRPr="008E00CA">
        <w:rPr>
          <w:rFonts w:hint="cs"/>
          <w:szCs w:val="24"/>
          <w:rtl/>
        </w:rPr>
        <w:tab/>
      </w:r>
      <w:r w:rsidRPr="008E00CA">
        <w:rPr>
          <w:szCs w:val="24"/>
          <w:rtl/>
        </w:rPr>
        <w:br/>
      </w:r>
      <w:r w:rsidRPr="008E00CA">
        <w:rPr>
          <w:rFonts w:hint="cs"/>
          <w:szCs w:val="24"/>
          <w:rtl/>
        </w:rPr>
        <w:t xml:space="preserve">דהינו  </w:t>
      </w:r>
      <w:r w:rsidRPr="008E00CA">
        <w:rPr>
          <w:rFonts w:hint="cs"/>
          <w:szCs w:val="24"/>
          <w:u w:val="single"/>
          <w:rtl/>
        </w:rPr>
        <w:tab/>
      </w:r>
      <w:r w:rsidRPr="008E00CA">
        <w:rPr>
          <w:rFonts w:hint="cs"/>
          <w:szCs w:val="24"/>
          <w:rtl/>
        </w:rPr>
        <w:t xml:space="preserve"> ₪.</w:t>
      </w:r>
    </w:p>
    <w:p w:rsidR="00591A3C" w:rsidRPr="008E00CA" w:rsidDel="00F715F9" w:rsidRDefault="00591A3C" w:rsidP="00591A3C">
      <w:pPr>
        <w:pStyle w:val="a9"/>
        <w:tabs>
          <w:tab w:val="clear" w:pos="4153"/>
          <w:tab w:val="clear" w:pos="8306"/>
          <w:tab w:val="left" w:pos="2693"/>
          <w:tab w:val="right" w:pos="8363"/>
          <w:tab w:val="left" w:pos="9072"/>
        </w:tabs>
        <w:spacing w:before="120" w:after="120" w:line="280" w:lineRule="atLeast"/>
        <w:ind w:left="1107"/>
        <w:jc w:val="both"/>
        <w:rPr>
          <w:del w:id="1214" w:author="dariah" w:date="2010-05-09T10:20:00Z"/>
          <w:szCs w:val="24"/>
          <w:rtl/>
        </w:rPr>
      </w:pPr>
    </w:p>
    <w:p w:rsidR="00767753" w:rsidRPr="008E00CA" w:rsidRDefault="00767753" w:rsidP="005C7CE8">
      <w:pPr>
        <w:spacing w:before="120" w:after="120" w:line="280" w:lineRule="atLeast"/>
        <w:ind w:left="1107"/>
        <w:jc w:val="both"/>
        <w:rPr>
          <w:rtl/>
        </w:rPr>
      </w:pPr>
      <w:r w:rsidRPr="00591A3C">
        <w:rPr>
          <w:rFonts w:hint="cs"/>
          <w:rtl/>
        </w:rPr>
        <w:t xml:space="preserve">הערבות תהיה בתוקף עד תום שלושה חודשים מיום סיום הסכם זה ותיערך בנוסח </w:t>
      </w:r>
      <w:r w:rsidR="005957A4" w:rsidRPr="00591A3C">
        <w:rPr>
          <w:rFonts w:hint="eastAsia"/>
          <w:rtl/>
        </w:rPr>
        <w:t>מסמך</w:t>
      </w:r>
      <w:r w:rsidR="005957A4" w:rsidRPr="00591A3C">
        <w:rPr>
          <w:rtl/>
        </w:rPr>
        <w:t xml:space="preserve"> </w:t>
      </w:r>
      <w:del w:id="1215" w:author="helis" w:date="2010-04-27T10:31:00Z">
        <w:r w:rsidR="00591A3C" w:rsidRPr="00591A3C" w:rsidDel="005C7CE8">
          <w:rPr>
            <w:rFonts w:hint="cs"/>
            <w:rtl/>
          </w:rPr>
          <w:delText>ט</w:delText>
        </w:r>
        <w:r w:rsidR="005957A4" w:rsidRPr="00591A3C" w:rsidDel="005C7CE8">
          <w:rPr>
            <w:rtl/>
          </w:rPr>
          <w:delText xml:space="preserve">' </w:delText>
        </w:r>
      </w:del>
      <w:ins w:id="1216" w:author="helis" w:date="2010-04-27T10:31:00Z">
        <w:r w:rsidR="005C7CE8">
          <w:rPr>
            <w:rFonts w:hint="cs"/>
            <w:rtl/>
          </w:rPr>
          <w:t>ח</w:t>
        </w:r>
        <w:r w:rsidR="005C7CE8" w:rsidRPr="00591A3C">
          <w:rPr>
            <w:rtl/>
          </w:rPr>
          <w:t xml:space="preserve">' </w:t>
        </w:r>
      </w:ins>
      <w:r w:rsidR="005957A4" w:rsidRPr="00591A3C">
        <w:rPr>
          <w:rFonts w:hint="eastAsia"/>
          <w:rtl/>
        </w:rPr>
        <w:t>למסמכי</w:t>
      </w:r>
      <w:r w:rsidR="005957A4" w:rsidRPr="00591A3C">
        <w:rPr>
          <w:rtl/>
        </w:rPr>
        <w:t xml:space="preserve"> </w:t>
      </w:r>
      <w:r w:rsidR="005957A4" w:rsidRPr="00591A3C">
        <w:rPr>
          <w:rFonts w:hint="eastAsia"/>
          <w:rtl/>
        </w:rPr>
        <w:t>המכרז</w:t>
      </w:r>
      <w:r w:rsidRPr="00591A3C">
        <w:rPr>
          <w:rFonts w:hint="cs"/>
          <w:rtl/>
        </w:rPr>
        <w:t>, המצורף להסכם זה.</w:t>
      </w:r>
      <w:r w:rsidRPr="008E00CA">
        <w:rPr>
          <w:rFonts w:hint="cs"/>
          <w:rtl/>
        </w:rPr>
        <w:t xml:space="preserve"> </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r>
      <w:r>
        <w:rPr>
          <w:rFonts w:hint="cs"/>
          <w:szCs w:val="24"/>
          <w:rtl/>
        </w:rPr>
        <w:t>היועץ</w:t>
      </w:r>
      <w:r w:rsidRPr="008E00CA">
        <w:rPr>
          <w:rFonts w:hint="cs"/>
          <w:szCs w:val="24"/>
          <w:rtl/>
        </w:rPr>
        <w:t xml:space="preserve"> מתחייב לוודא כי בכל עת תהיה בידי המשרד ערבות בתוקף בסכום הקבוע לעיל. הערבות תהא מאת מוסד בנקאי או חברת ביטוח, בהתאם לרשימה המצורפת כמסמך ח' למסמכי המכרז.</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 xml:space="preserve">במידה שתקופת ההתקשרות בין הצדדים תוארך כאמור בסעיף  3.2 לעיל, יוארך גם תוקפה של הערבות באופן שתהא תקפה לכל משך ההתקשרות בין הצדדים ועוד שלושה חודשים לאחר תום תקופת ההתקשרות. </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t xml:space="preserve">הפר </w:t>
      </w:r>
      <w:r>
        <w:rPr>
          <w:rFonts w:hint="cs"/>
          <w:szCs w:val="24"/>
          <w:rtl/>
        </w:rPr>
        <w:t>היועץ</w:t>
      </w:r>
      <w:r w:rsidRPr="008E00CA">
        <w:rPr>
          <w:rFonts w:hint="cs"/>
          <w:szCs w:val="24"/>
          <w:rtl/>
        </w:rPr>
        <w:t xml:space="preserve"> הסכם זה הפרה יסודית ו/או הפרה לא יסודית שלגביה נתן המשרד ארכה בכתב ואשר לא תוקנה בתקופת הארכה, יהיה המשרד רשאי לחלט את הערבות כולה או חלקה, לפי שיקול דעתו הבלעדי, וזאת כפיצוי מוסכם ומוערך מראש בגין הנזק מהפרת התחייבויות </w:t>
      </w:r>
      <w:r>
        <w:rPr>
          <w:rFonts w:hint="cs"/>
          <w:szCs w:val="24"/>
          <w:rtl/>
        </w:rPr>
        <w:t>היועץ</w:t>
      </w:r>
      <w:r w:rsidRPr="008E00CA">
        <w:rPr>
          <w:rFonts w:hint="cs"/>
          <w:szCs w:val="24"/>
          <w:rtl/>
        </w:rPr>
        <w:t xml:space="preserve">, כפי שהצדדים צופים אותו במועד זה. </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t xml:space="preserve">היה והערבות תחולט על ידי המשרד וההסכם לא יבוטל, ימציא </w:t>
      </w:r>
      <w:r>
        <w:rPr>
          <w:rFonts w:hint="cs"/>
          <w:szCs w:val="24"/>
          <w:rtl/>
        </w:rPr>
        <w:t>היועץ</w:t>
      </w:r>
      <w:r w:rsidRPr="008E00CA">
        <w:rPr>
          <w:rFonts w:hint="cs"/>
          <w:szCs w:val="24"/>
          <w:rtl/>
        </w:rPr>
        <w:t xml:space="preserve"> ערבות חדשה בתנאים זהים לערבות שחולטה. כל סכום שיחולט יהפוך להיות קניינה של המדינה.</w:t>
      </w:r>
    </w:p>
    <w:p w:rsidR="00767753" w:rsidRDefault="00767753" w:rsidP="00767753">
      <w:pPr>
        <w:pStyle w:val="a9"/>
        <w:numPr>
          <w:ilvl w:val="1"/>
          <w:numId w:val="14"/>
        </w:numPr>
        <w:tabs>
          <w:tab w:val="left" w:pos="720"/>
        </w:tabs>
        <w:spacing w:before="120" w:after="120" w:line="280" w:lineRule="atLeast"/>
        <w:jc w:val="both"/>
        <w:rPr>
          <w:szCs w:val="24"/>
        </w:rPr>
      </w:pPr>
      <w:r w:rsidRPr="008E00CA">
        <w:rPr>
          <w:rFonts w:hint="cs"/>
          <w:szCs w:val="24"/>
          <w:rtl/>
        </w:rPr>
        <w:tab/>
        <w:t xml:space="preserve">מתן הערבות דלעיל אינו פוטר את </w:t>
      </w:r>
      <w:r>
        <w:rPr>
          <w:rFonts w:hint="cs"/>
          <w:szCs w:val="24"/>
          <w:rtl/>
        </w:rPr>
        <w:t>היועץ</w:t>
      </w:r>
      <w:r w:rsidRPr="008E00CA">
        <w:rPr>
          <w:rFonts w:hint="cs"/>
          <w:szCs w:val="24"/>
          <w:rtl/>
        </w:rPr>
        <w:t xml:space="preserve"> ממילוי כל חובותיו והתחייבויותיו כלפי המשרד על-פי הסכם זה, וגבייתה ומימושה של הערבות כולה או חלקה על-ידי המשרד אינה גורעת מזכות המשרד לתבוע מ</w:t>
      </w:r>
      <w:r>
        <w:rPr>
          <w:rFonts w:hint="cs"/>
          <w:szCs w:val="24"/>
          <w:rtl/>
        </w:rPr>
        <w:t>היועץ</w:t>
      </w:r>
      <w:r w:rsidRPr="008E00CA">
        <w:rPr>
          <w:rFonts w:hint="cs"/>
          <w:szCs w:val="24"/>
          <w:rtl/>
        </w:rPr>
        <w:t xml:space="preserve"> כל נזקים והפסדים נוספים וכן סעדים נוספים ואחרים על פי הסכם זה או על פי דין.</w:t>
      </w:r>
    </w:p>
    <w:p w:rsidR="00767753" w:rsidRPr="001663FC" w:rsidRDefault="00767753" w:rsidP="001663FC">
      <w:pPr>
        <w:pStyle w:val="a9"/>
        <w:numPr>
          <w:ilvl w:val="1"/>
          <w:numId w:val="14"/>
        </w:numPr>
        <w:tabs>
          <w:tab w:val="left" w:pos="720"/>
        </w:tabs>
        <w:spacing w:before="120" w:after="120" w:line="280" w:lineRule="atLeast"/>
        <w:jc w:val="both"/>
        <w:rPr>
          <w:szCs w:val="24"/>
          <w:rtl/>
        </w:rPr>
      </w:pPr>
      <w:r w:rsidRPr="001663FC">
        <w:rPr>
          <w:rFonts w:hint="cs"/>
          <w:szCs w:val="24"/>
          <w:rtl/>
        </w:rPr>
        <w:t>כל ההוצאות הכרוכות במתן הערבות דלעיל יחולו על היועץ.</w:t>
      </w:r>
    </w:p>
    <w:p w:rsidR="00767753" w:rsidRPr="008E00CA" w:rsidRDefault="00767753" w:rsidP="00767753">
      <w:pPr>
        <w:pStyle w:val="a9"/>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שינוי ההסכם</w:t>
      </w:r>
    </w:p>
    <w:p w:rsidR="00767753" w:rsidRPr="008E00CA" w:rsidRDefault="00767753" w:rsidP="00767753">
      <w:pPr>
        <w:spacing w:before="120" w:after="120" w:line="280" w:lineRule="atLeast"/>
        <w:ind w:left="720" w:firstLine="6"/>
        <w:jc w:val="both"/>
        <w:rPr>
          <w:rtl/>
        </w:rPr>
      </w:pPr>
      <w:r w:rsidRPr="008E00CA">
        <w:rPr>
          <w:rFonts w:hint="cs"/>
          <w:rtl/>
        </w:rPr>
        <w:t>כל שינוי בתנאי הסכם זה יהיה תקף רק אם נערך בכתב ונחתם על ידי מורשי החתימה של שני הצדדים.</w:t>
      </w:r>
    </w:p>
    <w:p w:rsidR="00767753" w:rsidRPr="008E00CA" w:rsidRDefault="00767753" w:rsidP="00767753">
      <w:pPr>
        <w:pStyle w:val="a9"/>
        <w:numPr>
          <w:ilvl w:val="0"/>
          <w:numId w:val="14"/>
        </w:numPr>
        <w:tabs>
          <w:tab w:val="right" w:pos="8640"/>
        </w:tabs>
        <w:spacing w:before="120" w:after="120" w:line="280" w:lineRule="atLeast"/>
        <w:jc w:val="both"/>
        <w:rPr>
          <w:szCs w:val="24"/>
          <w:rtl/>
        </w:rPr>
      </w:pPr>
      <w:r w:rsidRPr="008E00CA">
        <w:rPr>
          <w:rFonts w:hint="cs"/>
          <w:b/>
          <w:bCs/>
          <w:szCs w:val="24"/>
          <w:u w:val="single"/>
          <w:rtl/>
        </w:rPr>
        <w:t>הפרות</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t>בכל מקרה ש</w:t>
      </w:r>
      <w:r>
        <w:rPr>
          <w:rFonts w:hint="cs"/>
          <w:szCs w:val="24"/>
          <w:rtl/>
        </w:rPr>
        <w:t>היועץ</w:t>
      </w:r>
      <w:r w:rsidRPr="008E00CA">
        <w:rPr>
          <w:rFonts w:hint="cs"/>
          <w:szCs w:val="24"/>
          <w:rtl/>
        </w:rPr>
        <w:t xml:space="preserve">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 - לבטל את ההסכם על ידי מסירת הודעה בכתב על כך לספק ובמקרה כזה יהיה הסכם זה בטל ומבוטל עם מסירת הודעה בכתב כאמור לספק. מבלי לגרוע מהאמור לעיל, יהיה המשרד רשאי לדרוש כל סעד ו/או פיצוי נוסף על פי הסכם זה ועל פי כל דין.</w:t>
      </w:r>
    </w:p>
    <w:p w:rsidR="00767753" w:rsidRPr="008E00CA" w:rsidRDefault="00767753" w:rsidP="001663FC">
      <w:pPr>
        <w:pStyle w:val="a9"/>
        <w:numPr>
          <w:ilvl w:val="1"/>
          <w:numId w:val="14"/>
        </w:numPr>
        <w:tabs>
          <w:tab w:val="left" w:pos="720"/>
        </w:tabs>
        <w:spacing w:before="120" w:after="120" w:line="280" w:lineRule="atLeast"/>
        <w:jc w:val="both"/>
        <w:rPr>
          <w:szCs w:val="24"/>
          <w:rtl/>
        </w:rPr>
      </w:pPr>
      <w:r w:rsidRPr="008E00CA">
        <w:rPr>
          <w:rFonts w:hint="cs"/>
          <w:szCs w:val="24"/>
          <w:rtl/>
        </w:rPr>
        <w:tab/>
        <w:t xml:space="preserve">מבלי לגרוע מכל זכות או תרופה העומדים, או שיעמדו למשרד, על פי הסכם זה ועל פי כל דין, מסכימים הצדדים, כי כל מקרה של אי הופעת </w:t>
      </w:r>
      <w:r>
        <w:rPr>
          <w:rFonts w:hint="cs"/>
          <w:szCs w:val="24"/>
          <w:rtl/>
        </w:rPr>
        <w:t>היועץ</w:t>
      </w:r>
      <w:r w:rsidRPr="008E00CA">
        <w:rPr>
          <w:rFonts w:hint="cs"/>
          <w:szCs w:val="24"/>
          <w:rtl/>
        </w:rPr>
        <w:t xml:space="preserve"> ו/או עובדי </w:t>
      </w:r>
      <w:r>
        <w:rPr>
          <w:rFonts w:hint="cs"/>
          <w:szCs w:val="24"/>
          <w:rtl/>
        </w:rPr>
        <w:t>היועץ</w:t>
      </w:r>
      <w:r w:rsidRPr="008E00CA">
        <w:rPr>
          <w:rFonts w:hint="cs"/>
          <w:szCs w:val="24"/>
          <w:rtl/>
        </w:rPr>
        <w:t xml:space="preserve"> לצורך ביצוע השירותים כמוסכם בהסכם זה , יהא הנציג זכאי אך לא חייב להעסיק עובדים או ספקים עצמאיים שיבצעו את השירותים על חשבון </w:t>
      </w:r>
      <w:r>
        <w:rPr>
          <w:rFonts w:hint="cs"/>
          <w:szCs w:val="24"/>
          <w:rtl/>
        </w:rPr>
        <w:t>היועץ</w:t>
      </w:r>
      <w:r w:rsidRPr="008E00CA">
        <w:rPr>
          <w:rFonts w:hint="cs"/>
          <w:szCs w:val="24"/>
          <w:rtl/>
        </w:rPr>
        <w:t xml:space="preserve"> ולשלם להם מתוך הכספים המגיעים לספק ו/או לגבות מ</w:t>
      </w:r>
      <w:r>
        <w:rPr>
          <w:rFonts w:hint="cs"/>
          <w:szCs w:val="24"/>
          <w:rtl/>
        </w:rPr>
        <w:t>היועץ</w:t>
      </w:r>
      <w:r w:rsidRPr="008E00CA">
        <w:rPr>
          <w:rFonts w:hint="cs"/>
          <w:szCs w:val="24"/>
          <w:rtl/>
        </w:rPr>
        <w:t xml:space="preserve"> את ההוצאות שהוציא בגין העסקת העובדים או </w:t>
      </w:r>
      <w:r>
        <w:rPr>
          <w:rFonts w:hint="cs"/>
          <w:szCs w:val="24"/>
          <w:rtl/>
        </w:rPr>
        <w:t>היוע</w:t>
      </w:r>
      <w:r w:rsidR="001663FC">
        <w:rPr>
          <w:rFonts w:hint="cs"/>
          <w:szCs w:val="24"/>
          <w:rtl/>
        </w:rPr>
        <w:t>צ</w:t>
      </w:r>
      <w:r w:rsidRPr="008E00CA">
        <w:rPr>
          <w:rFonts w:hint="cs"/>
          <w:szCs w:val="24"/>
          <w:rtl/>
        </w:rPr>
        <w:t>ים לביצוע השירותים, זאת בנוסף לכל הוראה אחרת בהסכם זה לרבות פיצויים, ולכל סעד שזכאי המשרד לדרוש על פי כל דין.</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 xml:space="preserve">כל סכום שחובת תשלומו על פי הסכם זה חלה על </w:t>
      </w:r>
      <w:r>
        <w:rPr>
          <w:rFonts w:hint="cs"/>
          <w:szCs w:val="24"/>
          <w:rtl/>
        </w:rPr>
        <w:t>היועץ</w:t>
      </w:r>
      <w:r w:rsidRPr="008E00CA">
        <w:rPr>
          <w:rFonts w:hint="cs"/>
          <w:szCs w:val="24"/>
          <w:rtl/>
        </w:rPr>
        <w:t xml:space="preserve"> ושולם על-ידי המשרד, יוחזר למשרד על ידי </w:t>
      </w:r>
      <w:r>
        <w:rPr>
          <w:rFonts w:hint="cs"/>
          <w:szCs w:val="24"/>
          <w:rtl/>
        </w:rPr>
        <w:t>היועץ</w:t>
      </w:r>
      <w:r w:rsidRPr="008E00CA">
        <w:rPr>
          <w:rFonts w:hint="cs"/>
          <w:szCs w:val="24"/>
          <w:rtl/>
        </w:rPr>
        <w:t xml:space="preserve"> צמוד למדד המחירים לצרכן ממועד התשלום על-ידי המשרד ועד ההחזר ובתוספת ריבית כמקובל על פי הוראות החשב הכללי בדבר איחורים בתשלומים. אין באמור לעיל כדי לגרוע מזכותו של המשרד לקזז סכום זה מכל סכום שהוא חייב בתשלומו ל</w:t>
      </w:r>
      <w:r>
        <w:rPr>
          <w:rFonts w:hint="cs"/>
          <w:szCs w:val="24"/>
          <w:rtl/>
        </w:rPr>
        <w:t>יועץ</w:t>
      </w:r>
      <w:r w:rsidRPr="008E00CA">
        <w:rPr>
          <w:rFonts w:hint="cs"/>
          <w:szCs w:val="24"/>
          <w:rtl/>
        </w:rPr>
        <w:t xml:space="preserve"> ו/או לנכות את הסכום מתוך הערבות לביצוע, הכל לפי שיקול דעתו הבלעדי של המשרד. </w:t>
      </w:r>
    </w:p>
    <w:p w:rsidR="003C2244" w:rsidRDefault="00767753" w:rsidP="00E53CDC">
      <w:pPr>
        <w:pStyle w:val="a9"/>
        <w:numPr>
          <w:ilvl w:val="0"/>
          <w:numId w:val="14"/>
        </w:numPr>
        <w:tabs>
          <w:tab w:val="right" w:pos="8640"/>
        </w:tabs>
        <w:spacing w:beforeLines="60" w:afterLines="60" w:line="280" w:lineRule="atLeast"/>
        <w:jc w:val="both"/>
        <w:rPr>
          <w:b/>
          <w:bCs/>
          <w:szCs w:val="24"/>
          <w:u w:val="single"/>
          <w:rtl/>
        </w:rPr>
      </w:pPr>
      <w:r w:rsidRPr="008E00CA">
        <w:rPr>
          <w:rFonts w:hint="cs"/>
          <w:b/>
          <w:bCs/>
          <w:szCs w:val="24"/>
          <w:u w:val="single"/>
          <w:rtl/>
        </w:rPr>
        <w:lastRenderedPageBreak/>
        <w:t>ביטול הסכם</w:t>
      </w:r>
    </w:p>
    <w:p w:rsidR="003C2244" w:rsidRDefault="00767753" w:rsidP="00E53CDC">
      <w:pPr>
        <w:pStyle w:val="a9"/>
        <w:numPr>
          <w:ilvl w:val="1"/>
          <w:numId w:val="14"/>
        </w:numPr>
        <w:tabs>
          <w:tab w:val="left" w:pos="720"/>
        </w:tabs>
        <w:spacing w:beforeLines="60" w:afterLines="60" w:line="280" w:lineRule="atLeast"/>
        <w:jc w:val="both"/>
        <w:rPr>
          <w:szCs w:val="24"/>
          <w:rtl/>
        </w:rPr>
      </w:pPr>
      <w:r w:rsidRPr="008E00CA">
        <w:rPr>
          <w:rFonts w:hint="cs"/>
          <w:szCs w:val="24"/>
          <w:rtl/>
        </w:rPr>
        <w:tab/>
        <w:t>מבלי לגרוע מהאמור לעיל, רשאי המשרד לבטל הסכם זה בכל עת לפני תום תקופת ההסכם על ידי מתן הודעה לספק  30 יום מראש.</w:t>
      </w:r>
    </w:p>
    <w:p w:rsidR="003C2244" w:rsidRDefault="00767753" w:rsidP="00E53CDC">
      <w:pPr>
        <w:pStyle w:val="a9"/>
        <w:numPr>
          <w:ilvl w:val="1"/>
          <w:numId w:val="14"/>
        </w:numPr>
        <w:tabs>
          <w:tab w:val="left" w:pos="720"/>
        </w:tabs>
        <w:spacing w:beforeLines="60" w:afterLines="60" w:line="280" w:lineRule="atLeast"/>
        <w:jc w:val="both"/>
        <w:rPr>
          <w:szCs w:val="24"/>
        </w:rPr>
      </w:pPr>
      <w:r w:rsidRPr="008E00CA">
        <w:rPr>
          <w:rFonts w:hint="cs"/>
          <w:szCs w:val="24"/>
          <w:rtl/>
        </w:rPr>
        <w:t xml:space="preserve">למרות כל האמור בהסכם זה, יהיה המשרד רשאי להביא לסיומה את תקופת ההסכם בפרק זמן קצר מזה הנקוב </w:t>
      </w:r>
      <w:r w:rsidR="001663FC">
        <w:rPr>
          <w:rFonts w:hint="cs"/>
          <w:szCs w:val="24"/>
          <w:rtl/>
        </w:rPr>
        <w:t>בהסכם זה</w:t>
      </w:r>
      <w:r w:rsidRPr="008E00CA">
        <w:rPr>
          <w:rFonts w:hint="cs"/>
          <w:szCs w:val="24"/>
          <w:rtl/>
        </w:rPr>
        <w:t xml:space="preserve">, וזאת במקרה של הפרת הוראות הסכם זה על-ידי </w:t>
      </w:r>
      <w:r>
        <w:rPr>
          <w:rFonts w:hint="cs"/>
          <w:szCs w:val="24"/>
          <w:rtl/>
        </w:rPr>
        <w:t>היועץ</w:t>
      </w:r>
      <w:r w:rsidRPr="008E00CA">
        <w:rPr>
          <w:rFonts w:hint="cs"/>
          <w:szCs w:val="24"/>
          <w:rtl/>
        </w:rPr>
        <w:t xml:space="preserve">, כאמור בסעיף </w:t>
      </w:r>
      <w:r w:rsidR="001663FC">
        <w:rPr>
          <w:rFonts w:hint="cs"/>
          <w:szCs w:val="24"/>
          <w:rtl/>
        </w:rPr>
        <w:t>22</w:t>
      </w:r>
      <w:r w:rsidRPr="008E00CA">
        <w:rPr>
          <w:rFonts w:hint="cs"/>
          <w:szCs w:val="24"/>
          <w:rtl/>
        </w:rPr>
        <w:t xml:space="preserve"> לעיל, וכן בכל מקרה בו תוגש בקשה להכריז על </w:t>
      </w:r>
      <w:r>
        <w:rPr>
          <w:rFonts w:hint="cs"/>
          <w:szCs w:val="24"/>
          <w:rtl/>
        </w:rPr>
        <w:t>היועץ</w:t>
      </w:r>
      <w:r w:rsidRPr="008E00CA">
        <w:rPr>
          <w:rFonts w:hint="cs"/>
          <w:szCs w:val="24"/>
          <w:rtl/>
        </w:rPr>
        <w:t xml:space="preserve"> כפושט רגל, או בקשה לפירוק תאגיד </w:t>
      </w:r>
      <w:r>
        <w:rPr>
          <w:rFonts w:hint="cs"/>
          <w:szCs w:val="24"/>
          <w:rtl/>
        </w:rPr>
        <w:t>היועץ</w:t>
      </w:r>
      <w:r w:rsidRPr="008E00CA">
        <w:rPr>
          <w:rFonts w:hint="cs"/>
          <w:szCs w:val="24"/>
          <w:rtl/>
        </w:rPr>
        <w:t xml:space="preserve">, לפי העניין, או בקשה לקבלת נכסים, או למינוי כונס נכסים לספק, או עיקול רכוש </w:t>
      </w:r>
      <w:r>
        <w:rPr>
          <w:rFonts w:hint="cs"/>
          <w:szCs w:val="24"/>
          <w:rtl/>
        </w:rPr>
        <w:t>היועץ</w:t>
      </w:r>
      <w:r w:rsidRPr="008E00CA">
        <w:rPr>
          <w:rFonts w:hint="cs"/>
          <w:szCs w:val="24"/>
          <w:rtl/>
        </w:rPr>
        <w:t>, או במקרה ש</w:t>
      </w:r>
      <w:r>
        <w:rPr>
          <w:rFonts w:hint="cs"/>
          <w:szCs w:val="24"/>
          <w:rtl/>
        </w:rPr>
        <w:t>היועץ</w:t>
      </w:r>
      <w:r w:rsidRPr="008E00CA">
        <w:rPr>
          <w:rFonts w:hint="cs"/>
          <w:szCs w:val="24"/>
          <w:rtl/>
        </w:rPr>
        <w:t xml:space="preserve"> יורשע בעבירה שאין בצידה ברירת משפט.</w:t>
      </w:r>
    </w:p>
    <w:p w:rsidR="003C2244" w:rsidRDefault="00767753" w:rsidP="00E53CDC">
      <w:pPr>
        <w:pStyle w:val="a9"/>
        <w:numPr>
          <w:ilvl w:val="1"/>
          <w:numId w:val="14"/>
        </w:numPr>
        <w:tabs>
          <w:tab w:val="left" w:pos="720"/>
        </w:tabs>
        <w:spacing w:beforeLines="60" w:afterLines="60" w:line="280" w:lineRule="atLeast"/>
        <w:jc w:val="both"/>
        <w:rPr>
          <w:szCs w:val="24"/>
        </w:rPr>
      </w:pPr>
      <w:r>
        <w:rPr>
          <w:rFonts w:hint="cs"/>
          <w:szCs w:val="24"/>
          <w:rtl/>
        </w:rPr>
        <w:t>המשרד רשאי לבטל את ההסכם בכל עת לפני תום תקופת ההסכם על ידי מתן הודעה מוקדמת בכתב ליועץ, 10 ימים מראש לפחות.</w:t>
      </w:r>
    </w:p>
    <w:p w:rsidR="003C2244" w:rsidRDefault="00767753" w:rsidP="00E53CDC">
      <w:pPr>
        <w:pStyle w:val="a9"/>
        <w:numPr>
          <w:ilvl w:val="1"/>
          <w:numId w:val="14"/>
        </w:numPr>
        <w:tabs>
          <w:tab w:val="left" w:pos="720"/>
        </w:tabs>
        <w:spacing w:beforeLines="60" w:afterLines="60" w:line="280" w:lineRule="atLeast"/>
        <w:jc w:val="both"/>
        <w:rPr>
          <w:szCs w:val="24"/>
          <w:rtl/>
        </w:rPr>
      </w:pPr>
      <w:r>
        <w:rPr>
          <w:rFonts w:hint="cs"/>
          <w:szCs w:val="24"/>
          <w:rtl/>
        </w:rPr>
        <w:t>בוטל ההסכם לפי האמור לעיל, ישלם המשרד ליועץ את החלק היחסי של התשלומים לפי שעות הייעוץ אותן ביצע בפועל.</w:t>
      </w:r>
    </w:p>
    <w:p w:rsidR="003C2244" w:rsidRPr="0096152B" w:rsidDel="0096152B" w:rsidRDefault="001B213D" w:rsidP="00E53CDC">
      <w:pPr>
        <w:pStyle w:val="a9"/>
        <w:numPr>
          <w:ilvl w:val="0"/>
          <w:numId w:val="14"/>
        </w:numPr>
        <w:tabs>
          <w:tab w:val="right" w:pos="8640"/>
        </w:tabs>
        <w:spacing w:beforeLines="60" w:afterLines="60" w:line="280" w:lineRule="atLeast"/>
        <w:jc w:val="both"/>
        <w:rPr>
          <w:del w:id="1217" w:author="dariah" w:date="2010-05-06T12:32:00Z"/>
          <w:b/>
          <w:bCs/>
          <w:szCs w:val="24"/>
          <w:u w:val="single"/>
          <w:rtl/>
          <w:rPrChange w:id="1218" w:author="dariah" w:date="2010-05-06T12:31:00Z">
            <w:rPr>
              <w:del w:id="1219" w:author="dariah" w:date="2010-05-06T12:32:00Z"/>
              <w:b/>
              <w:bCs/>
              <w:szCs w:val="24"/>
              <w:highlight w:val="yellow"/>
              <w:u w:val="single"/>
              <w:rtl/>
            </w:rPr>
          </w:rPrChange>
        </w:rPr>
      </w:pPr>
      <w:del w:id="1220" w:author="dariah" w:date="2010-05-06T12:32:00Z">
        <w:r w:rsidRPr="001B213D">
          <w:rPr>
            <w:rFonts w:hint="eastAsia"/>
            <w:b/>
            <w:bCs/>
            <w:u w:val="single"/>
            <w:rtl/>
            <w:rPrChange w:id="1221" w:author="dariah" w:date="2010-05-06T12:31:00Z">
              <w:rPr>
                <w:rFonts w:hint="eastAsia"/>
                <w:b/>
                <w:bCs/>
                <w:sz w:val="16"/>
                <w:highlight w:val="yellow"/>
                <w:u w:val="single"/>
                <w:rtl/>
              </w:rPr>
            </w:rPrChange>
          </w:rPr>
          <w:delText>סודיות</w:delText>
        </w:r>
      </w:del>
    </w:p>
    <w:p w:rsidR="003C2244" w:rsidRPr="0096152B" w:rsidDel="0096152B" w:rsidRDefault="001B213D" w:rsidP="00E53CDC">
      <w:pPr>
        <w:pStyle w:val="a9"/>
        <w:numPr>
          <w:ilvl w:val="1"/>
          <w:numId w:val="14"/>
        </w:numPr>
        <w:tabs>
          <w:tab w:val="left" w:pos="720"/>
        </w:tabs>
        <w:spacing w:beforeLines="60" w:afterLines="60" w:line="280" w:lineRule="atLeast"/>
        <w:jc w:val="both"/>
        <w:rPr>
          <w:del w:id="1222" w:author="dariah" w:date="2010-05-06T12:32:00Z"/>
          <w:szCs w:val="24"/>
          <w:rtl/>
          <w:rPrChange w:id="1223" w:author="dariah" w:date="2010-05-06T12:31:00Z">
            <w:rPr>
              <w:del w:id="1224" w:author="dariah" w:date="2010-05-06T12:32:00Z"/>
              <w:szCs w:val="24"/>
              <w:highlight w:val="yellow"/>
              <w:rtl/>
            </w:rPr>
          </w:rPrChange>
        </w:rPr>
      </w:pPr>
      <w:del w:id="1225" w:author="dariah" w:date="2010-05-06T12:32:00Z">
        <w:r w:rsidRPr="001B213D">
          <w:rPr>
            <w:rtl/>
            <w:rPrChange w:id="1226" w:author="dariah" w:date="2010-05-06T12:31:00Z">
              <w:rPr>
                <w:sz w:val="16"/>
                <w:highlight w:val="yellow"/>
                <w:rtl/>
              </w:rPr>
            </w:rPrChange>
          </w:rPr>
          <w:tab/>
        </w:r>
        <w:r w:rsidRPr="001B213D">
          <w:rPr>
            <w:rFonts w:hint="eastAsia"/>
            <w:rtl/>
            <w:rPrChange w:id="1227" w:author="dariah" w:date="2010-05-06T12:31:00Z">
              <w:rPr>
                <w:rFonts w:hint="eastAsia"/>
                <w:sz w:val="16"/>
                <w:highlight w:val="yellow"/>
                <w:rtl/>
              </w:rPr>
            </w:rPrChange>
          </w:rPr>
          <w:delText>היועץ</w:delText>
        </w:r>
        <w:r w:rsidRPr="001B213D">
          <w:rPr>
            <w:rtl/>
            <w:rPrChange w:id="1228" w:author="dariah" w:date="2010-05-06T12:31:00Z">
              <w:rPr>
                <w:sz w:val="16"/>
                <w:highlight w:val="yellow"/>
                <w:rtl/>
              </w:rPr>
            </w:rPrChange>
          </w:rPr>
          <w:delText xml:space="preserve"> מצהיר שידוע לו כי מידע ומסמכים שיימסרו לו ו/או לעובדיו ו/או למי מטעמו על ידי המשרד במהלך ביצוע השירותים לפי הסכם זה ו/או יגיעו לידיו הינם סודיים ואין לפרסמם. </w:delText>
        </w:r>
        <w:r w:rsidRPr="001B213D">
          <w:rPr>
            <w:rFonts w:hint="eastAsia"/>
            <w:rtl/>
            <w:rPrChange w:id="1229" w:author="dariah" w:date="2010-05-06T12:31:00Z">
              <w:rPr>
                <w:rFonts w:hint="eastAsia"/>
                <w:sz w:val="16"/>
                <w:highlight w:val="yellow"/>
                <w:rtl/>
              </w:rPr>
            </w:rPrChange>
          </w:rPr>
          <w:delText>היועץ</w:delText>
        </w:r>
        <w:r w:rsidRPr="001B213D">
          <w:rPr>
            <w:rtl/>
            <w:rPrChange w:id="1230" w:author="dariah" w:date="2010-05-06T12:31:00Z">
              <w:rPr>
                <w:sz w:val="16"/>
                <w:highlight w:val="yellow"/>
                <w:rtl/>
              </w:rPr>
            </w:rPrChange>
          </w:rPr>
          <w:delText xml:space="preserve"> מתחייב להחזיר את המסמכים כאמור לידי המשרד מיד בתום הטיפול בהם לצורך ביצוע השירותים.</w:delText>
        </w:r>
      </w:del>
    </w:p>
    <w:p w:rsidR="003C2244" w:rsidRPr="0096152B" w:rsidDel="0096152B" w:rsidRDefault="001B213D" w:rsidP="00E53CDC">
      <w:pPr>
        <w:pStyle w:val="a9"/>
        <w:numPr>
          <w:ilvl w:val="1"/>
          <w:numId w:val="14"/>
        </w:numPr>
        <w:tabs>
          <w:tab w:val="left" w:pos="720"/>
        </w:tabs>
        <w:spacing w:beforeLines="60" w:afterLines="60" w:line="280" w:lineRule="atLeast"/>
        <w:jc w:val="both"/>
        <w:rPr>
          <w:del w:id="1231" w:author="dariah" w:date="2010-05-06T12:32:00Z"/>
          <w:szCs w:val="24"/>
          <w:rtl/>
          <w:rPrChange w:id="1232" w:author="dariah" w:date="2010-05-06T12:31:00Z">
            <w:rPr>
              <w:del w:id="1233" w:author="dariah" w:date="2010-05-06T12:32:00Z"/>
              <w:szCs w:val="24"/>
              <w:highlight w:val="yellow"/>
              <w:rtl/>
            </w:rPr>
          </w:rPrChange>
        </w:rPr>
      </w:pPr>
      <w:del w:id="1234" w:author="dariah" w:date="2010-05-06T12:32:00Z">
        <w:r w:rsidRPr="001B213D">
          <w:rPr>
            <w:rtl/>
            <w:rPrChange w:id="1235" w:author="dariah" w:date="2010-05-06T12:31:00Z">
              <w:rPr>
                <w:sz w:val="16"/>
                <w:highlight w:val="yellow"/>
                <w:rtl/>
              </w:rPr>
            </w:rPrChange>
          </w:rPr>
          <w:tab/>
        </w:r>
        <w:r w:rsidRPr="001B213D">
          <w:rPr>
            <w:rFonts w:hint="eastAsia"/>
            <w:rtl/>
            <w:rPrChange w:id="1236" w:author="dariah" w:date="2010-05-06T12:31:00Z">
              <w:rPr>
                <w:rFonts w:hint="eastAsia"/>
                <w:sz w:val="16"/>
                <w:highlight w:val="yellow"/>
                <w:rtl/>
              </w:rPr>
            </w:rPrChange>
          </w:rPr>
          <w:delText>היועץ</w:delText>
        </w:r>
        <w:r w:rsidRPr="001B213D">
          <w:rPr>
            <w:rtl/>
            <w:rPrChange w:id="1237" w:author="dariah" w:date="2010-05-06T12:31:00Z">
              <w:rPr>
                <w:sz w:val="16"/>
                <w:highlight w:val="yellow"/>
                <w:rtl/>
              </w:rPr>
            </w:rPrChange>
          </w:rPr>
          <w:delText xml:space="preserve"> מתחייב כי הוא וכל עובד ומועסק מטעמו ישמרו על סודיות המידע והמסמכים הכרוכים בביצוע השירותים שהגיעו או שיגיעו לידיו ו/או למי מטעמו לפי הסכם זה. כן מתחייב הוא לשמור בסוד ולא להעתיק, להודיע, למסור או להביא לידיעת כל אדם כל ידיעה שתגיע או שהגיעה אליו ו/או למי מעובדיו ו/או למי מטעמו עקב ביצוע השירותים תוך תקופת ביצוע השירותים, לפני תחילתם או לאחר מכן. </w:delText>
        </w:r>
        <w:r w:rsidRPr="001B213D">
          <w:rPr>
            <w:rFonts w:hint="eastAsia"/>
            <w:rtl/>
            <w:rPrChange w:id="1238" w:author="dariah" w:date="2010-05-06T12:31:00Z">
              <w:rPr>
                <w:rFonts w:hint="eastAsia"/>
                <w:sz w:val="16"/>
                <w:highlight w:val="yellow"/>
                <w:rtl/>
              </w:rPr>
            </w:rPrChange>
          </w:rPr>
          <w:delText>היועץ</w:delText>
        </w:r>
        <w:r w:rsidRPr="001B213D">
          <w:rPr>
            <w:rtl/>
            <w:rPrChange w:id="1239" w:author="dariah" w:date="2010-05-06T12:31:00Z">
              <w:rPr>
                <w:sz w:val="16"/>
                <w:highlight w:val="yellow"/>
                <w:rtl/>
              </w:rPr>
            </w:rPrChange>
          </w:rPr>
          <w:delText xml:space="preserve"> מתחייב למילוי חובת שמירת הסודיות גם לאחר תום תקופת ההסכם, ככל שתהא כזו.</w:delText>
        </w:r>
      </w:del>
    </w:p>
    <w:p w:rsidR="003C2244" w:rsidRPr="0096152B" w:rsidDel="0096152B" w:rsidRDefault="001B213D" w:rsidP="00E53CDC">
      <w:pPr>
        <w:spacing w:beforeLines="60" w:afterLines="60" w:line="280" w:lineRule="atLeast"/>
        <w:ind w:left="1107"/>
        <w:jc w:val="both"/>
        <w:rPr>
          <w:del w:id="1240" w:author="dariah" w:date="2010-05-06T12:32:00Z"/>
          <w:b/>
          <w:bCs/>
          <w:rtl/>
          <w:rPrChange w:id="1241" w:author="dariah" w:date="2010-05-06T12:31:00Z">
            <w:rPr>
              <w:del w:id="1242" w:author="dariah" w:date="2010-05-06T12:32:00Z"/>
              <w:b/>
              <w:bCs/>
              <w:highlight w:val="yellow"/>
              <w:rtl/>
            </w:rPr>
          </w:rPrChange>
        </w:rPr>
      </w:pPr>
      <w:del w:id="1243" w:author="dariah" w:date="2010-05-06T12:32:00Z">
        <w:r w:rsidRPr="001B213D">
          <w:rPr>
            <w:rFonts w:hint="eastAsia"/>
            <w:rtl/>
            <w:rPrChange w:id="1244" w:author="dariah" w:date="2010-05-06T12:31:00Z">
              <w:rPr>
                <w:rFonts w:hint="eastAsia"/>
                <w:sz w:val="16"/>
                <w:szCs w:val="16"/>
                <w:highlight w:val="yellow"/>
                <w:rtl/>
              </w:rPr>
            </w:rPrChange>
          </w:rPr>
          <w:delText>מבלי</w:delText>
        </w:r>
        <w:r w:rsidRPr="001B213D">
          <w:rPr>
            <w:rtl/>
            <w:rPrChange w:id="1245" w:author="dariah" w:date="2010-05-06T12:31:00Z">
              <w:rPr>
                <w:sz w:val="16"/>
                <w:szCs w:val="16"/>
                <w:highlight w:val="yellow"/>
                <w:rtl/>
              </w:rPr>
            </w:rPrChange>
          </w:rPr>
          <w:delText xml:space="preserve"> לגרוע מכלליות האמור לעיל מתחייב </w:delText>
        </w:r>
        <w:r w:rsidRPr="001B213D">
          <w:rPr>
            <w:rFonts w:hint="eastAsia"/>
            <w:rtl/>
            <w:rPrChange w:id="1246" w:author="dariah" w:date="2010-05-06T12:31:00Z">
              <w:rPr>
                <w:rFonts w:hint="eastAsia"/>
                <w:sz w:val="16"/>
                <w:szCs w:val="16"/>
                <w:highlight w:val="yellow"/>
                <w:rtl/>
              </w:rPr>
            </w:rPrChange>
          </w:rPr>
          <w:delText>היועץ</w:delText>
        </w:r>
        <w:r w:rsidRPr="001B213D">
          <w:rPr>
            <w:rtl/>
            <w:rPrChange w:id="1247" w:author="dariah" w:date="2010-05-06T12:31:00Z">
              <w:rPr>
                <w:sz w:val="16"/>
                <w:szCs w:val="16"/>
                <w:highlight w:val="yellow"/>
                <w:rtl/>
              </w:rPr>
            </w:rPrChange>
          </w:rPr>
          <w:delText xml:space="preserve"> להימנע מפרסום העובדה שהוא מבצע את השירותים עבור המשרד, אלא אם יקבל את אישור המשרד לכך בכתב ומראש</w:delText>
        </w:r>
        <w:r w:rsidRPr="001B213D">
          <w:rPr>
            <w:b/>
            <w:bCs/>
            <w:rtl/>
            <w:rPrChange w:id="1248" w:author="dariah" w:date="2010-05-06T12:31:00Z">
              <w:rPr>
                <w:b/>
                <w:bCs/>
                <w:sz w:val="16"/>
                <w:szCs w:val="16"/>
                <w:highlight w:val="yellow"/>
                <w:rtl/>
              </w:rPr>
            </w:rPrChange>
          </w:rPr>
          <w:delText>.</w:delText>
        </w:r>
      </w:del>
    </w:p>
    <w:p w:rsidR="00767753" w:rsidRPr="0096152B" w:rsidDel="0096152B" w:rsidRDefault="001B213D" w:rsidP="00767753">
      <w:pPr>
        <w:pStyle w:val="a9"/>
        <w:numPr>
          <w:ilvl w:val="1"/>
          <w:numId w:val="14"/>
        </w:numPr>
        <w:tabs>
          <w:tab w:val="left" w:pos="720"/>
        </w:tabs>
        <w:spacing w:before="120" w:after="120" w:line="280" w:lineRule="atLeast"/>
        <w:jc w:val="both"/>
        <w:rPr>
          <w:del w:id="1249" w:author="dariah" w:date="2010-05-06T12:32:00Z"/>
          <w:szCs w:val="24"/>
          <w:rtl/>
          <w:rPrChange w:id="1250" w:author="dariah" w:date="2010-05-06T12:31:00Z">
            <w:rPr>
              <w:del w:id="1251" w:author="dariah" w:date="2010-05-06T12:32:00Z"/>
              <w:szCs w:val="24"/>
              <w:highlight w:val="yellow"/>
              <w:rtl/>
            </w:rPr>
          </w:rPrChange>
        </w:rPr>
      </w:pPr>
      <w:del w:id="1252" w:author="dariah" w:date="2010-05-06T12:32:00Z">
        <w:r w:rsidRPr="001B213D">
          <w:rPr>
            <w:rtl/>
            <w:rPrChange w:id="1253" w:author="dariah" w:date="2010-05-06T12:31:00Z">
              <w:rPr>
                <w:sz w:val="16"/>
                <w:highlight w:val="yellow"/>
                <w:rtl/>
              </w:rPr>
            </w:rPrChange>
          </w:rPr>
          <w:tab/>
        </w:r>
        <w:r w:rsidRPr="001B213D">
          <w:rPr>
            <w:rFonts w:hint="eastAsia"/>
            <w:rtl/>
            <w:rPrChange w:id="1254" w:author="dariah" w:date="2010-05-06T12:31:00Z">
              <w:rPr>
                <w:rFonts w:hint="eastAsia"/>
                <w:sz w:val="16"/>
                <w:highlight w:val="yellow"/>
                <w:rtl/>
              </w:rPr>
            </w:rPrChange>
          </w:rPr>
          <w:delText>היועץ</w:delText>
        </w:r>
        <w:r w:rsidRPr="001B213D">
          <w:rPr>
            <w:rtl/>
            <w:rPrChange w:id="1255" w:author="dariah" w:date="2010-05-06T12:31:00Z">
              <w:rPr>
                <w:sz w:val="16"/>
                <w:highlight w:val="yellow"/>
                <w:rtl/>
              </w:rPr>
            </w:rPrChange>
          </w:rPr>
          <w:delText xml:space="preserve"> ימציא למשרד רשימה שמית של העובדים ו/או מועסקים שהוא מבקש להעסיק לשם ביצוע הסכם זה.</w:delText>
        </w:r>
      </w:del>
    </w:p>
    <w:p w:rsidR="00767753" w:rsidRPr="0096152B" w:rsidDel="0096152B" w:rsidRDefault="001B213D" w:rsidP="00767753">
      <w:pPr>
        <w:pStyle w:val="a9"/>
        <w:numPr>
          <w:ilvl w:val="1"/>
          <w:numId w:val="14"/>
        </w:numPr>
        <w:tabs>
          <w:tab w:val="left" w:pos="720"/>
        </w:tabs>
        <w:spacing w:before="120" w:after="120" w:line="280" w:lineRule="atLeast"/>
        <w:jc w:val="both"/>
        <w:rPr>
          <w:del w:id="1256" w:author="dariah" w:date="2010-05-06T12:32:00Z"/>
          <w:szCs w:val="24"/>
          <w:rtl/>
          <w:rPrChange w:id="1257" w:author="dariah" w:date="2010-05-06T12:31:00Z">
            <w:rPr>
              <w:del w:id="1258" w:author="dariah" w:date="2010-05-06T12:32:00Z"/>
              <w:szCs w:val="24"/>
              <w:highlight w:val="yellow"/>
              <w:rtl/>
            </w:rPr>
          </w:rPrChange>
        </w:rPr>
      </w:pPr>
      <w:del w:id="1259" w:author="dariah" w:date="2010-05-06T12:32:00Z">
        <w:r w:rsidRPr="001B213D">
          <w:rPr>
            <w:rFonts w:hint="eastAsia"/>
            <w:rtl/>
            <w:rPrChange w:id="1260" w:author="dariah" w:date="2010-05-06T12:31:00Z">
              <w:rPr>
                <w:rFonts w:hint="eastAsia"/>
                <w:sz w:val="16"/>
                <w:highlight w:val="yellow"/>
                <w:rtl/>
              </w:rPr>
            </w:rPrChange>
          </w:rPr>
          <w:delText>עובד</w:delText>
        </w:r>
        <w:r w:rsidRPr="001B213D">
          <w:rPr>
            <w:rtl/>
            <w:rPrChange w:id="1261" w:author="dariah" w:date="2010-05-06T12:31:00Z">
              <w:rPr>
                <w:sz w:val="16"/>
                <w:highlight w:val="yellow"/>
                <w:rtl/>
              </w:rPr>
            </w:rPrChange>
          </w:rPr>
          <w:delText xml:space="preserve"> </w:delText>
        </w:r>
        <w:r w:rsidRPr="001B213D">
          <w:rPr>
            <w:rFonts w:hint="eastAsia"/>
            <w:rtl/>
            <w:rPrChange w:id="1262" w:author="dariah" w:date="2010-05-06T12:31:00Z">
              <w:rPr>
                <w:rFonts w:hint="eastAsia"/>
                <w:sz w:val="16"/>
                <w:highlight w:val="yellow"/>
                <w:rtl/>
              </w:rPr>
            </w:rPrChange>
          </w:rPr>
          <w:delText>אשר</w:delText>
        </w:r>
        <w:r w:rsidRPr="001B213D">
          <w:rPr>
            <w:rtl/>
            <w:rPrChange w:id="1263" w:author="dariah" w:date="2010-05-06T12:31:00Z">
              <w:rPr>
                <w:sz w:val="16"/>
                <w:highlight w:val="yellow"/>
                <w:rtl/>
              </w:rPr>
            </w:rPrChange>
          </w:rPr>
          <w:delText xml:space="preserve"> </w:delText>
        </w:r>
        <w:r w:rsidRPr="001B213D">
          <w:rPr>
            <w:rFonts w:hint="eastAsia"/>
            <w:rtl/>
            <w:rPrChange w:id="1264" w:author="dariah" w:date="2010-05-06T12:31:00Z">
              <w:rPr>
                <w:rFonts w:hint="eastAsia"/>
                <w:sz w:val="16"/>
                <w:highlight w:val="yellow"/>
                <w:rtl/>
              </w:rPr>
            </w:rPrChange>
          </w:rPr>
          <w:delText>המשרד</w:delText>
        </w:r>
        <w:r w:rsidRPr="001B213D">
          <w:rPr>
            <w:rtl/>
            <w:rPrChange w:id="1265" w:author="dariah" w:date="2010-05-06T12:31:00Z">
              <w:rPr>
                <w:sz w:val="16"/>
                <w:highlight w:val="yellow"/>
                <w:rtl/>
              </w:rPr>
            </w:rPrChange>
          </w:rPr>
          <w:delText xml:space="preserve"> </w:delText>
        </w:r>
        <w:r w:rsidRPr="001B213D">
          <w:rPr>
            <w:rFonts w:hint="eastAsia"/>
            <w:rtl/>
            <w:rPrChange w:id="1266" w:author="dariah" w:date="2010-05-06T12:31:00Z">
              <w:rPr>
                <w:rFonts w:hint="eastAsia"/>
                <w:sz w:val="16"/>
                <w:highlight w:val="yellow"/>
                <w:rtl/>
              </w:rPr>
            </w:rPrChange>
          </w:rPr>
          <w:delText>לא</w:delText>
        </w:r>
        <w:r w:rsidRPr="001B213D">
          <w:rPr>
            <w:rtl/>
            <w:rPrChange w:id="1267" w:author="dariah" w:date="2010-05-06T12:31:00Z">
              <w:rPr>
                <w:sz w:val="16"/>
                <w:highlight w:val="yellow"/>
                <w:rtl/>
              </w:rPr>
            </w:rPrChange>
          </w:rPr>
          <w:delText xml:space="preserve"> </w:delText>
        </w:r>
        <w:r w:rsidRPr="001B213D">
          <w:rPr>
            <w:rFonts w:hint="eastAsia"/>
            <w:rtl/>
            <w:rPrChange w:id="1268" w:author="dariah" w:date="2010-05-06T12:31:00Z">
              <w:rPr>
                <w:rFonts w:hint="eastAsia"/>
                <w:sz w:val="16"/>
                <w:highlight w:val="yellow"/>
                <w:rtl/>
              </w:rPr>
            </w:rPrChange>
          </w:rPr>
          <w:delText>אישר</w:delText>
        </w:r>
        <w:r w:rsidRPr="001B213D">
          <w:rPr>
            <w:rtl/>
            <w:rPrChange w:id="1269" w:author="dariah" w:date="2010-05-06T12:31:00Z">
              <w:rPr>
                <w:sz w:val="16"/>
                <w:highlight w:val="yellow"/>
                <w:rtl/>
              </w:rPr>
            </w:rPrChange>
          </w:rPr>
          <w:delText xml:space="preserve"> </w:delText>
        </w:r>
        <w:r w:rsidRPr="001B213D">
          <w:rPr>
            <w:rFonts w:hint="eastAsia"/>
            <w:rtl/>
            <w:rPrChange w:id="1270" w:author="dariah" w:date="2010-05-06T12:31:00Z">
              <w:rPr>
                <w:rFonts w:hint="eastAsia"/>
                <w:sz w:val="16"/>
                <w:highlight w:val="yellow"/>
                <w:rtl/>
              </w:rPr>
            </w:rPrChange>
          </w:rPr>
          <w:delText>אותו</w:delText>
        </w:r>
        <w:r w:rsidRPr="001B213D">
          <w:rPr>
            <w:rtl/>
            <w:rPrChange w:id="1271" w:author="dariah" w:date="2010-05-06T12:31:00Z">
              <w:rPr>
                <w:sz w:val="16"/>
                <w:highlight w:val="yellow"/>
                <w:rtl/>
              </w:rPr>
            </w:rPrChange>
          </w:rPr>
          <w:delText xml:space="preserve"> </w:delText>
        </w:r>
        <w:r w:rsidRPr="001B213D">
          <w:rPr>
            <w:rFonts w:hint="eastAsia"/>
            <w:rtl/>
            <w:rPrChange w:id="1272" w:author="dariah" w:date="2010-05-06T12:31:00Z">
              <w:rPr>
                <w:rFonts w:hint="eastAsia"/>
                <w:sz w:val="16"/>
                <w:highlight w:val="yellow"/>
                <w:rtl/>
              </w:rPr>
            </w:rPrChange>
          </w:rPr>
          <w:delText>לא</w:delText>
        </w:r>
        <w:r w:rsidRPr="001B213D">
          <w:rPr>
            <w:rtl/>
            <w:rPrChange w:id="1273" w:author="dariah" w:date="2010-05-06T12:31:00Z">
              <w:rPr>
                <w:sz w:val="16"/>
                <w:highlight w:val="yellow"/>
                <w:rtl/>
              </w:rPr>
            </w:rPrChange>
          </w:rPr>
          <w:delText xml:space="preserve"> </w:delText>
        </w:r>
        <w:r w:rsidRPr="001B213D">
          <w:rPr>
            <w:rFonts w:hint="eastAsia"/>
            <w:rtl/>
            <w:rPrChange w:id="1274" w:author="dariah" w:date="2010-05-06T12:31:00Z">
              <w:rPr>
                <w:rFonts w:hint="eastAsia"/>
                <w:sz w:val="16"/>
                <w:highlight w:val="yellow"/>
                <w:rtl/>
              </w:rPr>
            </w:rPrChange>
          </w:rPr>
          <w:delText>יועסק</w:delText>
        </w:r>
        <w:r w:rsidRPr="001B213D">
          <w:rPr>
            <w:rtl/>
            <w:rPrChange w:id="1275" w:author="dariah" w:date="2010-05-06T12:31:00Z">
              <w:rPr>
                <w:sz w:val="16"/>
                <w:highlight w:val="yellow"/>
                <w:rtl/>
              </w:rPr>
            </w:rPrChange>
          </w:rPr>
          <w:delText xml:space="preserve"> </w:delText>
        </w:r>
        <w:r w:rsidRPr="001B213D">
          <w:rPr>
            <w:rFonts w:hint="eastAsia"/>
            <w:rtl/>
            <w:rPrChange w:id="1276" w:author="dariah" w:date="2010-05-06T12:31:00Z">
              <w:rPr>
                <w:rFonts w:hint="eastAsia"/>
                <w:sz w:val="16"/>
                <w:highlight w:val="yellow"/>
                <w:rtl/>
              </w:rPr>
            </w:rPrChange>
          </w:rPr>
          <w:delText>בקשר</w:delText>
        </w:r>
        <w:r w:rsidRPr="001B213D">
          <w:rPr>
            <w:rtl/>
            <w:rPrChange w:id="1277" w:author="dariah" w:date="2010-05-06T12:31:00Z">
              <w:rPr>
                <w:sz w:val="16"/>
                <w:highlight w:val="yellow"/>
                <w:rtl/>
              </w:rPr>
            </w:rPrChange>
          </w:rPr>
          <w:delText xml:space="preserve"> </w:delText>
        </w:r>
        <w:r w:rsidRPr="001B213D">
          <w:rPr>
            <w:rFonts w:hint="eastAsia"/>
            <w:rtl/>
            <w:rPrChange w:id="1278" w:author="dariah" w:date="2010-05-06T12:31:00Z">
              <w:rPr>
                <w:rFonts w:hint="eastAsia"/>
                <w:sz w:val="16"/>
                <w:highlight w:val="yellow"/>
                <w:rtl/>
              </w:rPr>
            </w:rPrChange>
          </w:rPr>
          <w:delText>עם</w:delText>
        </w:r>
        <w:r w:rsidRPr="001B213D">
          <w:rPr>
            <w:rtl/>
            <w:rPrChange w:id="1279" w:author="dariah" w:date="2010-05-06T12:31:00Z">
              <w:rPr>
                <w:sz w:val="16"/>
                <w:highlight w:val="yellow"/>
                <w:rtl/>
              </w:rPr>
            </w:rPrChange>
          </w:rPr>
          <w:delText xml:space="preserve"> </w:delText>
        </w:r>
        <w:r w:rsidRPr="001B213D">
          <w:rPr>
            <w:rFonts w:hint="eastAsia"/>
            <w:rtl/>
            <w:rPrChange w:id="1280" w:author="dariah" w:date="2010-05-06T12:31:00Z">
              <w:rPr>
                <w:rFonts w:hint="eastAsia"/>
                <w:sz w:val="16"/>
                <w:highlight w:val="yellow"/>
                <w:rtl/>
              </w:rPr>
            </w:rPrChange>
          </w:rPr>
          <w:delText>ביצוע</w:delText>
        </w:r>
        <w:r w:rsidRPr="001B213D">
          <w:rPr>
            <w:rtl/>
            <w:rPrChange w:id="1281" w:author="dariah" w:date="2010-05-06T12:31:00Z">
              <w:rPr>
                <w:sz w:val="16"/>
                <w:highlight w:val="yellow"/>
                <w:rtl/>
              </w:rPr>
            </w:rPrChange>
          </w:rPr>
          <w:delText xml:space="preserve"> </w:delText>
        </w:r>
        <w:r w:rsidRPr="001B213D">
          <w:rPr>
            <w:rFonts w:hint="eastAsia"/>
            <w:rtl/>
            <w:rPrChange w:id="1282" w:author="dariah" w:date="2010-05-06T12:31:00Z">
              <w:rPr>
                <w:rFonts w:hint="eastAsia"/>
                <w:sz w:val="16"/>
                <w:highlight w:val="yellow"/>
                <w:rtl/>
              </w:rPr>
            </w:rPrChange>
          </w:rPr>
          <w:delText>הסכם</w:delText>
        </w:r>
        <w:r w:rsidRPr="001B213D">
          <w:rPr>
            <w:rtl/>
            <w:rPrChange w:id="1283" w:author="dariah" w:date="2010-05-06T12:31:00Z">
              <w:rPr>
                <w:sz w:val="16"/>
                <w:highlight w:val="yellow"/>
                <w:rtl/>
              </w:rPr>
            </w:rPrChange>
          </w:rPr>
          <w:delText xml:space="preserve"> </w:delText>
        </w:r>
        <w:r w:rsidRPr="001B213D">
          <w:rPr>
            <w:rFonts w:hint="eastAsia"/>
            <w:rtl/>
            <w:rPrChange w:id="1284" w:author="dariah" w:date="2010-05-06T12:31:00Z">
              <w:rPr>
                <w:rFonts w:hint="eastAsia"/>
                <w:sz w:val="16"/>
                <w:highlight w:val="yellow"/>
                <w:rtl/>
              </w:rPr>
            </w:rPrChange>
          </w:rPr>
          <w:delText>זה</w:delText>
        </w:r>
        <w:r w:rsidRPr="001B213D">
          <w:rPr>
            <w:rtl/>
            <w:rPrChange w:id="1285" w:author="dariah" w:date="2010-05-06T12:31:00Z">
              <w:rPr>
                <w:sz w:val="16"/>
                <w:highlight w:val="yellow"/>
                <w:rtl/>
              </w:rPr>
            </w:rPrChange>
          </w:rPr>
          <w:delText>.</w:delText>
        </w:r>
      </w:del>
    </w:p>
    <w:p w:rsidR="00230667" w:rsidRDefault="001B213D">
      <w:pPr>
        <w:pStyle w:val="a9"/>
        <w:numPr>
          <w:ilvl w:val="1"/>
          <w:numId w:val="14"/>
        </w:numPr>
        <w:tabs>
          <w:tab w:val="left" w:pos="720"/>
        </w:tabs>
        <w:spacing w:after="120" w:line="300" w:lineRule="exact"/>
        <w:jc w:val="both"/>
        <w:rPr>
          <w:del w:id="1286" w:author="dariah" w:date="2010-05-06T12:30:00Z"/>
          <w:szCs w:val="24"/>
          <w:rtl/>
          <w:rPrChange w:id="1287" w:author="dariah" w:date="2010-05-06T12:31:00Z">
            <w:rPr>
              <w:del w:id="1288" w:author="dariah" w:date="2010-05-06T12:30:00Z"/>
              <w:szCs w:val="24"/>
              <w:highlight w:val="yellow"/>
              <w:rtl/>
            </w:rPr>
          </w:rPrChange>
        </w:rPr>
      </w:pPr>
      <w:del w:id="1289" w:author="dariah" w:date="2010-05-06T12:30:00Z">
        <w:r w:rsidRPr="001B213D">
          <w:rPr>
            <w:rtl/>
            <w:rPrChange w:id="1290" w:author="dariah" w:date="2010-05-06T12:31:00Z">
              <w:rPr>
                <w:sz w:val="16"/>
                <w:highlight w:val="yellow"/>
                <w:rtl/>
              </w:rPr>
            </w:rPrChange>
          </w:rPr>
          <w:tab/>
        </w:r>
        <w:r w:rsidRPr="001B213D">
          <w:rPr>
            <w:rFonts w:hint="eastAsia"/>
            <w:rtl/>
            <w:rPrChange w:id="1291" w:author="dariah" w:date="2010-05-06T12:31:00Z">
              <w:rPr>
                <w:rFonts w:hint="eastAsia"/>
                <w:sz w:val="16"/>
                <w:highlight w:val="yellow"/>
                <w:rtl/>
              </w:rPr>
            </w:rPrChange>
          </w:rPr>
          <w:delText>העובדים</w:delText>
        </w:r>
        <w:r w:rsidRPr="001B213D">
          <w:rPr>
            <w:rtl/>
            <w:rPrChange w:id="1292" w:author="dariah" w:date="2010-05-06T12:31:00Z">
              <w:rPr>
                <w:sz w:val="16"/>
                <w:highlight w:val="yellow"/>
                <w:rtl/>
              </w:rPr>
            </w:rPrChange>
          </w:rPr>
          <w:delText xml:space="preserve"> </w:delText>
        </w:r>
        <w:r w:rsidRPr="001B213D">
          <w:rPr>
            <w:rFonts w:hint="eastAsia"/>
            <w:rtl/>
            <w:rPrChange w:id="1293" w:author="dariah" w:date="2010-05-06T12:31:00Z">
              <w:rPr>
                <w:rFonts w:hint="eastAsia"/>
                <w:sz w:val="16"/>
                <w:highlight w:val="yellow"/>
                <w:rtl/>
              </w:rPr>
            </w:rPrChange>
          </w:rPr>
          <w:delText>אשר</w:delText>
        </w:r>
        <w:r w:rsidRPr="001B213D">
          <w:rPr>
            <w:rtl/>
            <w:rPrChange w:id="1294" w:author="dariah" w:date="2010-05-06T12:31:00Z">
              <w:rPr>
                <w:sz w:val="16"/>
                <w:highlight w:val="yellow"/>
                <w:rtl/>
              </w:rPr>
            </w:rPrChange>
          </w:rPr>
          <w:delText xml:space="preserve"> </w:delText>
        </w:r>
        <w:r w:rsidRPr="001B213D">
          <w:rPr>
            <w:rFonts w:hint="eastAsia"/>
            <w:rtl/>
            <w:rPrChange w:id="1295" w:author="dariah" w:date="2010-05-06T12:31:00Z">
              <w:rPr>
                <w:rFonts w:hint="eastAsia"/>
                <w:sz w:val="16"/>
                <w:highlight w:val="yellow"/>
                <w:rtl/>
              </w:rPr>
            </w:rPrChange>
          </w:rPr>
          <w:delText>אושרו</w:delText>
        </w:r>
        <w:r w:rsidRPr="001B213D">
          <w:rPr>
            <w:rtl/>
            <w:rPrChange w:id="1296" w:author="dariah" w:date="2010-05-06T12:31:00Z">
              <w:rPr>
                <w:sz w:val="16"/>
                <w:highlight w:val="yellow"/>
                <w:rtl/>
              </w:rPr>
            </w:rPrChange>
          </w:rPr>
          <w:delText xml:space="preserve"> </w:delText>
        </w:r>
        <w:r w:rsidRPr="001B213D">
          <w:rPr>
            <w:rFonts w:hint="eastAsia"/>
            <w:rtl/>
            <w:rPrChange w:id="1297" w:author="dariah" w:date="2010-05-06T12:31:00Z">
              <w:rPr>
                <w:rFonts w:hint="eastAsia"/>
                <w:sz w:val="16"/>
                <w:highlight w:val="yellow"/>
                <w:rtl/>
              </w:rPr>
            </w:rPrChange>
          </w:rPr>
          <w:delText>על</w:delText>
        </w:r>
        <w:r w:rsidRPr="001B213D">
          <w:rPr>
            <w:rtl/>
            <w:rPrChange w:id="1298" w:author="dariah" w:date="2010-05-06T12:31:00Z">
              <w:rPr>
                <w:sz w:val="16"/>
                <w:highlight w:val="yellow"/>
                <w:rtl/>
              </w:rPr>
            </w:rPrChange>
          </w:rPr>
          <w:delText xml:space="preserve"> </w:delText>
        </w:r>
        <w:r w:rsidRPr="001B213D">
          <w:rPr>
            <w:rFonts w:hint="eastAsia"/>
            <w:rtl/>
            <w:rPrChange w:id="1299" w:author="dariah" w:date="2010-05-06T12:31:00Z">
              <w:rPr>
                <w:rFonts w:hint="eastAsia"/>
                <w:sz w:val="16"/>
                <w:highlight w:val="yellow"/>
                <w:rtl/>
              </w:rPr>
            </w:rPrChange>
          </w:rPr>
          <w:delText>ידי</w:delText>
        </w:r>
        <w:r w:rsidRPr="001B213D">
          <w:rPr>
            <w:rtl/>
            <w:rPrChange w:id="1300" w:author="dariah" w:date="2010-05-06T12:31:00Z">
              <w:rPr>
                <w:sz w:val="16"/>
                <w:highlight w:val="yellow"/>
                <w:rtl/>
              </w:rPr>
            </w:rPrChange>
          </w:rPr>
          <w:delText xml:space="preserve"> </w:delText>
        </w:r>
        <w:r w:rsidRPr="001B213D">
          <w:rPr>
            <w:rFonts w:hint="eastAsia"/>
            <w:rtl/>
            <w:rPrChange w:id="1301" w:author="dariah" w:date="2010-05-06T12:31:00Z">
              <w:rPr>
                <w:rFonts w:hint="eastAsia"/>
                <w:sz w:val="16"/>
                <w:highlight w:val="yellow"/>
                <w:rtl/>
              </w:rPr>
            </w:rPrChange>
          </w:rPr>
          <w:delText>המשרד</w:delText>
        </w:r>
        <w:r w:rsidRPr="001B213D">
          <w:rPr>
            <w:rtl/>
            <w:rPrChange w:id="1302" w:author="dariah" w:date="2010-05-06T12:31:00Z">
              <w:rPr>
                <w:sz w:val="16"/>
                <w:highlight w:val="yellow"/>
                <w:rtl/>
              </w:rPr>
            </w:rPrChange>
          </w:rPr>
          <w:delText xml:space="preserve"> </w:delText>
        </w:r>
        <w:r w:rsidRPr="001B213D">
          <w:rPr>
            <w:rFonts w:hint="eastAsia"/>
            <w:rtl/>
            <w:rPrChange w:id="1303" w:author="dariah" w:date="2010-05-06T12:31:00Z">
              <w:rPr>
                <w:rFonts w:hint="eastAsia"/>
                <w:sz w:val="16"/>
                <w:highlight w:val="yellow"/>
                <w:rtl/>
              </w:rPr>
            </w:rPrChange>
          </w:rPr>
          <w:delText>כאמור</w:delText>
        </w:r>
        <w:r w:rsidRPr="001B213D">
          <w:rPr>
            <w:rtl/>
            <w:rPrChange w:id="1304" w:author="dariah" w:date="2010-05-06T12:31:00Z">
              <w:rPr>
                <w:sz w:val="16"/>
                <w:highlight w:val="yellow"/>
                <w:rtl/>
              </w:rPr>
            </w:rPrChange>
          </w:rPr>
          <w:delText xml:space="preserve">, </w:delText>
        </w:r>
        <w:r w:rsidRPr="001B213D">
          <w:rPr>
            <w:rFonts w:hint="eastAsia"/>
            <w:rtl/>
            <w:rPrChange w:id="1305" w:author="dariah" w:date="2010-05-06T12:31:00Z">
              <w:rPr>
                <w:rFonts w:hint="eastAsia"/>
                <w:sz w:val="16"/>
                <w:highlight w:val="yellow"/>
                <w:rtl/>
              </w:rPr>
            </w:rPrChange>
          </w:rPr>
          <w:delText>יחלו</w:delText>
        </w:r>
        <w:r w:rsidRPr="001B213D">
          <w:rPr>
            <w:rtl/>
            <w:rPrChange w:id="1306" w:author="dariah" w:date="2010-05-06T12:31:00Z">
              <w:rPr>
                <w:sz w:val="16"/>
                <w:highlight w:val="yellow"/>
                <w:rtl/>
              </w:rPr>
            </w:rPrChange>
          </w:rPr>
          <w:delText xml:space="preserve"> </w:delText>
        </w:r>
        <w:r w:rsidRPr="001B213D">
          <w:rPr>
            <w:rFonts w:hint="eastAsia"/>
            <w:rtl/>
            <w:rPrChange w:id="1307" w:author="dariah" w:date="2010-05-06T12:31:00Z">
              <w:rPr>
                <w:rFonts w:hint="eastAsia"/>
                <w:sz w:val="16"/>
                <w:highlight w:val="yellow"/>
                <w:rtl/>
              </w:rPr>
            </w:rPrChange>
          </w:rPr>
          <w:delText>לעסוק</w:delText>
        </w:r>
        <w:r w:rsidRPr="001B213D">
          <w:rPr>
            <w:rtl/>
            <w:rPrChange w:id="1308" w:author="dariah" w:date="2010-05-06T12:31:00Z">
              <w:rPr>
                <w:sz w:val="16"/>
                <w:highlight w:val="yellow"/>
                <w:rtl/>
              </w:rPr>
            </w:rPrChange>
          </w:rPr>
          <w:delText xml:space="preserve"> </w:delText>
        </w:r>
        <w:r w:rsidRPr="001B213D">
          <w:rPr>
            <w:rFonts w:hint="eastAsia"/>
            <w:rtl/>
            <w:rPrChange w:id="1309" w:author="dariah" w:date="2010-05-06T12:31:00Z">
              <w:rPr>
                <w:rFonts w:hint="eastAsia"/>
                <w:sz w:val="16"/>
                <w:highlight w:val="yellow"/>
                <w:rtl/>
              </w:rPr>
            </w:rPrChange>
          </w:rPr>
          <w:delText>בביצוע</w:delText>
        </w:r>
        <w:r w:rsidRPr="001B213D">
          <w:rPr>
            <w:rtl/>
            <w:rPrChange w:id="1310" w:author="dariah" w:date="2010-05-06T12:31:00Z">
              <w:rPr>
                <w:sz w:val="16"/>
                <w:highlight w:val="yellow"/>
                <w:rtl/>
              </w:rPr>
            </w:rPrChange>
          </w:rPr>
          <w:delText xml:space="preserve"> </w:delText>
        </w:r>
        <w:r w:rsidRPr="001B213D">
          <w:rPr>
            <w:rFonts w:hint="eastAsia"/>
            <w:rtl/>
            <w:rPrChange w:id="1311" w:author="dariah" w:date="2010-05-06T12:31:00Z">
              <w:rPr>
                <w:rFonts w:hint="eastAsia"/>
                <w:sz w:val="16"/>
                <w:highlight w:val="yellow"/>
                <w:rtl/>
              </w:rPr>
            </w:rPrChange>
          </w:rPr>
          <w:delText>השירותים</w:delText>
        </w:r>
        <w:r w:rsidRPr="001B213D">
          <w:rPr>
            <w:rtl/>
            <w:rPrChange w:id="1312" w:author="dariah" w:date="2010-05-06T12:31:00Z">
              <w:rPr>
                <w:sz w:val="16"/>
                <w:highlight w:val="yellow"/>
                <w:rtl/>
              </w:rPr>
            </w:rPrChange>
          </w:rPr>
          <w:delText xml:space="preserve"> </w:delText>
        </w:r>
        <w:r w:rsidRPr="001B213D">
          <w:rPr>
            <w:rFonts w:hint="eastAsia"/>
            <w:rtl/>
            <w:rPrChange w:id="1313" w:author="dariah" w:date="2010-05-06T12:31:00Z">
              <w:rPr>
                <w:rFonts w:hint="eastAsia"/>
                <w:sz w:val="16"/>
                <w:highlight w:val="yellow"/>
                <w:rtl/>
              </w:rPr>
            </w:rPrChange>
          </w:rPr>
          <w:delText>על</w:delText>
        </w:r>
        <w:r w:rsidRPr="001B213D">
          <w:rPr>
            <w:rtl/>
            <w:rPrChange w:id="1314" w:author="dariah" w:date="2010-05-06T12:31:00Z">
              <w:rPr>
                <w:sz w:val="16"/>
                <w:highlight w:val="yellow"/>
                <w:rtl/>
              </w:rPr>
            </w:rPrChange>
          </w:rPr>
          <w:delText xml:space="preserve"> </w:delText>
        </w:r>
        <w:r w:rsidRPr="001B213D">
          <w:rPr>
            <w:rFonts w:hint="eastAsia"/>
            <w:rtl/>
            <w:rPrChange w:id="1315" w:author="dariah" w:date="2010-05-06T12:31:00Z">
              <w:rPr>
                <w:rFonts w:hint="eastAsia"/>
                <w:sz w:val="16"/>
                <w:highlight w:val="yellow"/>
                <w:rtl/>
              </w:rPr>
            </w:rPrChange>
          </w:rPr>
          <w:delText>פי</w:delText>
        </w:r>
        <w:r w:rsidRPr="001B213D">
          <w:rPr>
            <w:rtl/>
            <w:rPrChange w:id="1316" w:author="dariah" w:date="2010-05-06T12:31:00Z">
              <w:rPr>
                <w:sz w:val="16"/>
                <w:highlight w:val="yellow"/>
                <w:rtl/>
              </w:rPr>
            </w:rPrChange>
          </w:rPr>
          <w:delText xml:space="preserve"> </w:delText>
        </w:r>
        <w:r w:rsidRPr="001B213D">
          <w:rPr>
            <w:rFonts w:hint="eastAsia"/>
            <w:rtl/>
            <w:rPrChange w:id="1317" w:author="dariah" w:date="2010-05-06T12:31:00Z">
              <w:rPr>
                <w:rFonts w:hint="eastAsia"/>
                <w:sz w:val="16"/>
                <w:highlight w:val="yellow"/>
                <w:rtl/>
              </w:rPr>
            </w:rPrChange>
          </w:rPr>
          <w:delText>הסכם</w:delText>
        </w:r>
        <w:r w:rsidRPr="001B213D">
          <w:rPr>
            <w:rtl/>
            <w:rPrChange w:id="1318" w:author="dariah" w:date="2010-05-06T12:31:00Z">
              <w:rPr>
                <w:sz w:val="16"/>
                <w:highlight w:val="yellow"/>
                <w:rtl/>
              </w:rPr>
            </w:rPrChange>
          </w:rPr>
          <w:delText xml:space="preserve"> </w:delText>
        </w:r>
        <w:r w:rsidRPr="001B213D">
          <w:rPr>
            <w:rFonts w:hint="eastAsia"/>
            <w:rtl/>
            <w:rPrChange w:id="1319" w:author="dariah" w:date="2010-05-06T12:31:00Z">
              <w:rPr>
                <w:rFonts w:hint="eastAsia"/>
                <w:sz w:val="16"/>
                <w:highlight w:val="yellow"/>
                <w:rtl/>
              </w:rPr>
            </w:rPrChange>
          </w:rPr>
          <w:delText>זה</w:delText>
        </w:r>
        <w:r w:rsidRPr="001B213D">
          <w:rPr>
            <w:rtl/>
            <w:rPrChange w:id="1320" w:author="dariah" w:date="2010-05-06T12:31:00Z">
              <w:rPr>
                <w:sz w:val="16"/>
                <w:highlight w:val="yellow"/>
                <w:rtl/>
              </w:rPr>
            </w:rPrChange>
          </w:rPr>
          <w:delText xml:space="preserve"> </w:delText>
        </w:r>
        <w:r w:rsidRPr="001B213D">
          <w:rPr>
            <w:rFonts w:hint="eastAsia"/>
            <w:rtl/>
            <w:rPrChange w:id="1321" w:author="dariah" w:date="2010-05-06T12:31:00Z">
              <w:rPr>
                <w:rFonts w:hint="eastAsia"/>
                <w:sz w:val="16"/>
                <w:highlight w:val="yellow"/>
                <w:rtl/>
              </w:rPr>
            </w:rPrChange>
          </w:rPr>
          <w:delText>רק</w:delText>
        </w:r>
        <w:r w:rsidRPr="001B213D">
          <w:rPr>
            <w:rtl/>
            <w:rPrChange w:id="1322" w:author="dariah" w:date="2010-05-06T12:31:00Z">
              <w:rPr>
                <w:sz w:val="16"/>
                <w:highlight w:val="yellow"/>
                <w:rtl/>
              </w:rPr>
            </w:rPrChange>
          </w:rPr>
          <w:delText xml:space="preserve"> </w:delText>
        </w:r>
        <w:r w:rsidRPr="001B213D">
          <w:rPr>
            <w:rFonts w:hint="eastAsia"/>
            <w:rtl/>
            <w:rPrChange w:id="1323" w:author="dariah" w:date="2010-05-06T12:31:00Z">
              <w:rPr>
                <w:rFonts w:hint="eastAsia"/>
                <w:sz w:val="16"/>
                <w:highlight w:val="yellow"/>
                <w:rtl/>
              </w:rPr>
            </w:rPrChange>
          </w:rPr>
          <w:delText>לאחר</w:delText>
        </w:r>
        <w:r w:rsidRPr="001B213D">
          <w:rPr>
            <w:rtl/>
            <w:rPrChange w:id="1324" w:author="dariah" w:date="2010-05-06T12:31:00Z">
              <w:rPr>
                <w:sz w:val="16"/>
                <w:highlight w:val="yellow"/>
                <w:rtl/>
              </w:rPr>
            </w:rPrChange>
          </w:rPr>
          <w:delText xml:space="preserve"> </w:delText>
        </w:r>
        <w:r w:rsidRPr="001B213D">
          <w:rPr>
            <w:rFonts w:hint="eastAsia"/>
            <w:rtl/>
            <w:rPrChange w:id="1325" w:author="dariah" w:date="2010-05-06T12:31:00Z">
              <w:rPr>
                <w:rFonts w:hint="eastAsia"/>
                <w:sz w:val="16"/>
                <w:highlight w:val="yellow"/>
                <w:rtl/>
              </w:rPr>
            </w:rPrChange>
          </w:rPr>
          <w:delText>שיחתמו</w:delText>
        </w:r>
        <w:r w:rsidRPr="001B213D">
          <w:rPr>
            <w:rtl/>
            <w:rPrChange w:id="1326" w:author="dariah" w:date="2010-05-06T12:31:00Z">
              <w:rPr>
                <w:sz w:val="16"/>
                <w:highlight w:val="yellow"/>
                <w:rtl/>
              </w:rPr>
            </w:rPrChange>
          </w:rPr>
          <w:delText xml:space="preserve"> </w:delText>
        </w:r>
        <w:r w:rsidRPr="001B213D">
          <w:rPr>
            <w:rFonts w:hint="eastAsia"/>
            <w:rtl/>
            <w:rPrChange w:id="1327" w:author="dariah" w:date="2010-05-06T12:31:00Z">
              <w:rPr>
                <w:rFonts w:hint="eastAsia"/>
                <w:sz w:val="16"/>
                <w:highlight w:val="yellow"/>
                <w:rtl/>
              </w:rPr>
            </w:rPrChange>
          </w:rPr>
          <w:delText>על</w:delText>
        </w:r>
        <w:r w:rsidRPr="001B213D">
          <w:rPr>
            <w:rtl/>
            <w:rPrChange w:id="1328" w:author="dariah" w:date="2010-05-06T12:31:00Z">
              <w:rPr>
                <w:sz w:val="16"/>
                <w:highlight w:val="yellow"/>
                <w:rtl/>
              </w:rPr>
            </w:rPrChange>
          </w:rPr>
          <w:delText xml:space="preserve"> </w:delText>
        </w:r>
        <w:r w:rsidRPr="001B213D">
          <w:rPr>
            <w:rFonts w:hint="eastAsia"/>
            <w:rtl/>
            <w:rPrChange w:id="1329" w:author="dariah" w:date="2010-05-06T12:31:00Z">
              <w:rPr>
                <w:rFonts w:hint="eastAsia"/>
                <w:sz w:val="16"/>
                <w:highlight w:val="yellow"/>
                <w:rtl/>
              </w:rPr>
            </w:rPrChange>
          </w:rPr>
          <w:delText>הצהרת</w:delText>
        </w:r>
        <w:r w:rsidRPr="001B213D">
          <w:rPr>
            <w:rtl/>
            <w:rPrChange w:id="1330" w:author="dariah" w:date="2010-05-06T12:31:00Z">
              <w:rPr>
                <w:sz w:val="16"/>
                <w:highlight w:val="yellow"/>
                <w:rtl/>
              </w:rPr>
            </w:rPrChange>
          </w:rPr>
          <w:delText xml:space="preserve"> </w:delText>
        </w:r>
        <w:r w:rsidRPr="001B213D">
          <w:rPr>
            <w:rFonts w:hint="eastAsia"/>
            <w:rtl/>
            <w:rPrChange w:id="1331" w:author="dariah" w:date="2010-05-06T12:31:00Z">
              <w:rPr>
                <w:rFonts w:hint="eastAsia"/>
                <w:sz w:val="16"/>
                <w:highlight w:val="yellow"/>
                <w:rtl/>
              </w:rPr>
            </w:rPrChange>
          </w:rPr>
          <w:delText>סודיות</w:delText>
        </w:r>
        <w:r w:rsidRPr="001B213D">
          <w:rPr>
            <w:rtl/>
            <w:rPrChange w:id="1332" w:author="dariah" w:date="2010-05-06T12:31:00Z">
              <w:rPr>
                <w:sz w:val="16"/>
                <w:highlight w:val="yellow"/>
                <w:rtl/>
              </w:rPr>
            </w:rPrChange>
          </w:rPr>
          <w:delText xml:space="preserve"> </w:delText>
        </w:r>
        <w:r w:rsidRPr="001B213D">
          <w:rPr>
            <w:rFonts w:hint="eastAsia"/>
            <w:rtl/>
            <w:rPrChange w:id="1333" w:author="dariah" w:date="2010-05-06T12:31:00Z">
              <w:rPr>
                <w:rFonts w:hint="eastAsia"/>
                <w:sz w:val="16"/>
                <w:highlight w:val="yellow"/>
                <w:rtl/>
              </w:rPr>
            </w:rPrChange>
          </w:rPr>
          <w:delText>מתאימה</w:delText>
        </w:r>
        <w:r w:rsidRPr="001B213D">
          <w:rPr>
            <w:rtl/>
            <w:rPrChange w:id="1334" w:author="dariah" w:date="2010-05-06T12:31:00Z">
              <w:rPr>
                <w:sz w:val="16"/>
                <w:highlight w:val="yellow"/>
                <w:rtl/>
              </w:rPr>
            </w:rPrChange>
          </w:rPr>
          <w:delText xml:space="preserve"> </w:delText>
        </w:r>
        <w:r w:rsidRPr="001B213D">
          <w:rPr>
            <w:rFonts w:hint="eastAsia"/>
            <w:rtl/>
            <w:rPrChange w:id="1335" w:author="dariah" w:date="2010-05-06T12:31:00Z">
              <w:rPr>
                <w:rFonts w:hint="eastAsia"/>
                <w:sz w:val="16"/>
                <w:highlight w:val="yellow"/>
                <w:rtl/>
              </w:rPr>
            </w:rPrChange>
          </w:rPr>
          <w:delText>בהתאם</w:delText>
        </w:r>
        <w:r w:rsidRPr="001B213D">
          <w:rPr>
            <w:rtl/>
            <w:rPrChange w:id="1336" w:author="dariah" w:date="2010-05-06T12:31:00Z">
              <w:rPr>
                <w:sz w:val="16"/>
                <w:highlight w:val="yellow"/>
                <w:rtl/>
              </w:rPr>
            </w:rPrChange>
          </w:rPr>
          <w:delText xml:space="preserve"> </w:delText>
        </w:r>
        <w:r w:rsidRPr="001B213D">
          <w:rPr>
            <w:rFonts w:hint="eastAsia"/>
            <w:rtl/>
            <w:rPrChange w:id="1337" w:author="dariah" w:date="2010-05-06T12:31:00Z">
              <w:rPr>
                <w:rFonts w:hint="eastAsia"/>
                <w:sz w:val="16"/>
                <w:highlight w:val="yellow"/>
                <w:rtl/>
              </w:rPr>
            </w:rPrChange>
          </w:rPr>
          <w:delText>לדרישת</w:delText>
        </w:r>
        <w:r w:rsidRPr="001B213D">
          <w:rPr>
            <w:rtl/>
            <w:rPrChange w:id="1338" w:author="dariah" w:date="2010-05-06T12:31:00Z">
              <w:rPr>
                <w:sz w:val="16"/>
                <w:highlight w:val="yellow"/>
                <w:rtl/>
              </w:rPr>
            </w:rPrChange>
          </w:rPr>
          <w:delText xml:space="preserve"> </w:delText>
        </w:r>
        <w:r w:rsidRPr="001B213D">
          <w:rPr>
            <w:rFonts w:hint="eastAsia"/>
            <w:rtl/>
            <w:rPrChange w:id="1339" w:author="dariah" w:date="2010-05-06T12:31:00Z">
              <w:rPr>
                <w:rFonts w:hint="eastAsia"/>
                <w:sz w:val="16"/>
                <w:highlight w:val="yellow"/>
                <w:rtl/>
              </w:rPr>
            </w:rPrChange>
          </w:rPr>
          <w:delText>הממונה</w:delText>
        </w:r>
        <w:r w:rsidRPr="001B213D">
          <w:rPr>
            <w:rtl/>
            <w:rPrChange w:id="1340" w:author="dariah" w:date="2010-05-06T12:31:00Z">
              <w:rPr>
                <w:sz w:val="16"/>
                <w:highlight w:val="yellow"/>
                <w:rtl/>
              </w:rPr>
            </w:rPrChange>
          </w:rPr>
          <w:delText xml:space="preserve"> </w:delText>
        </w:r>
        <w:r w:rsidRPr="001B213D">
          <w:rPr>
            <w:rFonts w:hint="eastAsia"/>
            <w:rtl/>
            <w:rPrChange w:id="1341" w:author="dariah" w:date="2010-05-06T12:31:00Z">
              <w:rPr>
                <w:rFonts w:hint="eastAsia"/>
                <w:sz w:val="16"/>
                <w:highlight w:val="yellow"/>
                <w:rtl/>
              </w:rPr>
            </w:rPrChange>
          </w:rPr>
          <w:delText>על</w:delText>
        </w:r>
        <w:r w:rsidRPr="001B213D">
          <w:rPr>
            <w:rtl/>
            <w:rPrChange w:id="1342" w:author="dariah" w:date="2010-05-06T12:31:00Z">
              <w:rPr>
                <w:sz w:val="16"/>
                <w:highlight w:val="yellow"/>
                <w:rtl/>
              </w:rPr>
            </w:rPrChange>
          </w:rPr>
          <w:delText xml:space="preserve"> </w:delText>
        </w:r>
        <w:r w:rsidRPr="001B213D">
          <w:rPr>
            <w:rFonts w:hint="eastAsia"/>
            <w:rtl/>
            <w:rPrChange w:id="1343" w:author="dariah" w:date="2010-05-06T12:31:00Z">
              <w:rPr>
                <w:rFonts w:hint="eastAsia"/>
                <w:sz w:val="16"/>
                <w:highlight w:val="yellow"/>
                <w:rtl/>
              </w:rPr>
            </w:rPrChange>
          </w:rPr>
          <w:delText>הביטחון</w:delText>
        </w:r>
        <w:r w:rsidRPr="001B213D">
          <w:rPr>
            <w:rtl/>
            <w:rPrChange w:id="1344" w:author="dariah" w:date="2010-05-06T12:31:00Z">
              <w:rPr>
                <w:sz w:val="16"/>
                <w:highlight w:val="yellow"/>
                <w:rtl/>
              </w:rPr>
            </w:rPrChange>
          </w:rPr>
          <w:delText xml:space="preserve"> </w:delText>
        </w:r>
        <w:r w:rsidRPr="001B213D">
          <w:rPr>
            <w:rFonts w:hint="eastAsia"/>
            <w:rtl/>
            <w:rPrChange w:id="1345" w:author="dariah" w:date="2010-05-06T12:31:00Z">
              <w:rPr>
                <w:rFonts w:hint="eastAsia"/>
                <w:sz w:val="16"/>
                <w:highlight w:val="yellow"/>
                <w:rtl/>
              </w:rPr>
            </w:rPrChange>
          </w:rPr>
          <w:delText>במשרד</w:delText>
        </w:r>
        <w:r w:rsidRPr="001B213D">
          <w:rPr>
            <w:rtl/>
            <w:rPrChange w:id="1346" w:author="dariah" w:date="2010-05-06T12:31:00Z">
              <w:rPr>
                <w:sz w:val="16"/>
                <w:highlight w:val="yellow"/>
                <w:rtl/>
              </w:rPr>
            </w:rPrChange>
          </w:rPr>
          <w:delText xml:space="preserve"> </w:delText>
        </w:r>
        <w:r w:rsidRPr="001B213D">
          <w:rPr>
            <w:rFonts w:hint="eastAsia"/>
            <w:rtl/>
            <w:rPrChange w:id="1347" w:author="dariah" w:date="2010-05-06T12:31:00Z">
              <w:rPr>
                <w:rFonts w:hint="eastAsia"/>
                <w:sz w:val="16"/>
                <w:highlight w:val="yellow"/>
                <w:rtl/>
              </w:rPr>
            </w:rPrChange>
          </w:rPr>
          <w:delText>וכן</w:delText>
        </w:r>
        <w:r w:rsidRPr="001B213D">
          <w:rPr>
            <w:rtl/>
            <w:rPrChange w:id="1348" w:author="dariah" w:date="2010-05-06T12:31:00Z">
              <w:rPr>
                <w:sz w:val="16"/>
                <w:highlight w:val="yellow"/>
                <w:rtl/>
              </w:rPr>
            </w:rPrChange>
          </w:rPr>
          <w:delText xml:space="preserve"> </w:delText>
        </w:r>
        <w:r w:rsidRPr="001B213D">
          <w:rPr>
            <w:rFonts w:hint="eastAsia"/>
            <w:rtl/>
            <w:rPrChange w:id="1349" w:author="dariah" w:date="2010-05-06T12:31:00Z">
              <w:rPr>
                <w:rFonts w:hint="eastAsia"/>
                <w:sz w:val="16"/>
                <w:highlight w:val="yellow"/>
                <w:rtl/>
              </w:rPr>
            </w:rPrChange>
          </w:rPr>
          <w:delText>על</w:delText>
        </w:r>
        <w:r w:rsidRPr="001B213D">
          <w:rPr>
            <w:rtl/>
            <w:rPrChange w:id="1350" w:author="dariah" w:date="2010-05-06T12:31:00Z">
              <w:rPr>
                <w:sz w:val="16"/>
                <w:highlight w:val="yellow"/>
                <w:rtl/>
              </w:rPr>
            </w:rPrChange>
          </w:rPr>
          <w:delText xml:space="preserve"> </w:delText>
        </w:r>
        <w:r w:rsidRPr="001B213D">
          <w:rPr>
            <w:rFonts w:hint="eastAsia"/>
            <w:rtl/>
            <w:rPrChange w:id="1351" w:author="dariah" w:date="2010-05-06T12:31:00Z">
              <w:rPr>
                <w:rFonts w:hint="eastAsia"/>
                <w:sz w:val="16"/>
                <w:highlight w:val="yellow"/>
                <w:rtl/>
              </w:rPr>
            </w:rPrChange>
          </w:rPr>
          <w:delText>הצהרות</w:delText>
        </w:r>
        <w:r w:rsidRPr="001B213D">
          <w:rPr>
            <w:rtl/>
            <w:rPrChange w:id="1352" w:author="dariah" w:date="2010-05-06T12:31:00Z">
              <w:rPr>
                <w:sz w:val="16"/>
                <w:highlight w:val="yellow"/>
                <w:rtl/>
              </w:rPr>
            </w:rPrChange>
          </w:rPr>
          <w:delText xml:space="preserve"> </w:delText>
        </w:r>
        <w:r w:rsidRPr="001B213D">
          <w:rPr>
            <w:rFonts w:hint="eastAsia"/>
            <w:rtl/>
            <w:rPrChange w:id="1353" w:author="dariah" w:date="2010-05-06T12:31:00Z">
              <w:rPr>
                <w:rFonts w:hint="eastAsia"/>
                <w:sz w:val="16"/>
                <w:highlight w:val="yellow"/>
                <w:rtl/>
              </w:rPr>
            </w:rPrChange>
          </w:rPr>
          <w:delText>נוספות</w:delText>
        </w:r>
        <w:r w:rsidRPr="001B213D">
          <w:rPr>
            <w:rtl/>
            <w:rPrChange w:id="1354" w:author="dariah" w:date="2010-05-06T12:31:00Z">
              <w:rPr>
                <w:sz w:val="16"/>
                <w:highlight w:val="yellow"/>
                <w:rtl/>
              </w:rPr>
            </w:rPrChange>
          </w:rPr>
          <w:delText xml:space="preserve"> </w:delText>
        </w:r>
        <w:r w:rsidRPr="001B213D">
          <w:rPr>
            <w:rFonts w:hint="eastAsia"/>
            <w:rtl/>
            <w:rPrChange w:id="1355" w:author="dariah" w:date="2010-05-06T12:31:00Z">
              <w:rPr>
                <w:rFonts w:hint="eastAsia"/>
                <w:sz w:val="16"/>
                <w:highlight w:val="yellow"/>
                <w:rtl/>
              </w:rPr>
            </w:rPrChange>
          </w:rPr>
          <w:delText>בדבר</w:delText>
        </w:r>
        <w:r w:rsidRPr="001B213D">
          <w:rPr>
            <w:rtl/>
            <w:rPrChange w:id="1356" w:author="dariah" w:date="2010-05-06T12:31:00Z">
              <w:rPr>
                <w:sz w:val="16"/>
                <w:highlight w:val="yellow"/>
                <w:rtl/>
              </w:rPr>
            </w:rPrChange>
          </w:rPr>
          <w:delText xml:space="preserve"> </w:delText>
        </w:r>
        <w:r w:rsidRPr="001B213D">
          <w:rPr>
            <w:rFonts w:hint="eastAsia"/>
            <w:rtl/>
            <w:rPrChange w:id="1357" w:author="dariah" w:date="2010-05-06T12:31:00Z">
              <w:rPr>
                <w:rFonts w:hint="eastAsia"/>
                <w:sz w:val="16"/>
                <w:highlight w:val="yellow"/>
                <w:rtl/>
              </w:rPr>
            </w:rPrChange>
          </w:rPr>
          <w:delText>פרטים</w:delText>
        </w:r>
        <w:r w:rsidRPr="001B213D">
          <w:rPr>
            <w:rtl/>
            <w:rPrChange w:id="1358" w:author="dariah" w:date="2010-05-06T12:31:00Z">
              <w:rPr>
                <w:sz w:val="16"/>
                <w:highlight w:val="yellow"/>
                <w:rtl/>
              </w:rPr>
            </w:rPrChange>
          </w:rPr>
          <w:delText xml:space="preserve"> </w:delText>
        </w:r>
        <w:r w:rsidRPr="001B213D">
          <w:rPr>
            <w:rFonts w:hint="eastAsia"/>
            <w:rtl/>
            <w:rPrChange w:id="1359" w:author="dariah" w:date="2010-05-06T12:31:00Z">
              <w:rPr>
                <w:rFonts w:hint="eastAsia"/>
                <w:sz w:val="16"/>
                <w:highlight w:val="yellow"/>
                <w:rtl/>
              </w:rPr>
            </w:rPrChange>
          </w:rPr>
          <w:delText>ביחס</w:delText>
        </w:r>
        <w:r w:rsidRPr="001B213D">
          <w:rPr>
            <w:rtl/>
            <w:rPrChange w:id="1360" w:author="dariah" w:date="2010-05-06T12:31:00Z">
              <w:rPr>
                <w:sz w:val="16"/>
                <w:highlight w:val="yellow"/>
                <w:rtl/>
              </w:rPr>
            </w:rPrChange>
          </w:rPr>
          <w:delText xml:space="preserve"> </w:delText>
        </w:r>
        <w:r w:rsidRPr="001B213D">
          <w:rPr>
            <w:rFonts w:hint="eastAsia"/>
            <w:rtl/>
            <w:rPrChange w:id="1361" w:author="dariah" w:date="2010-05-06T12:31:00Z">
              <w:rPr>
                <w:rFonts w:hint="eastAsia"/>
                <w:sz w:val="16"/>
                <w:highlight w:val="yellow"/>
                <w:rtl/>
              </w:rPr>
            </w:rPrChange>
          </w:rPr>
          <w:delText>אליהם</w:delText>
        </w:r>
        <w:r w:rsidRPr="001B213D">
          <w:rPr>
            <w:rtl/>
            <w:rPrChange w:id="1362" w:author="dariah" w:date="2010-05-06T12:31:00Z">
              <w:rPr>
                <w:sz w:val="16"/>
                <w:highlight w:val="yellow"/>
                <w:rtl/>
              </w:rPr>
            </w:rPrChange>
          </w:rPr>
          <w:delText xml:space="preserve">, </w:delText>
        </w:r>
        <w:r w:rsidRPr="001B213D">
          <w:rPr>
            <w:rFonts w:hint="eastAsia"/>
            <w:rtl/>
            <w:rPrChange w:id="1363" w:author="dariah" w:date="2010-05-06T12:31:00Z">
              <w:rPr>
                <w:rFonts w:hint="eastAsia"/>
                <w:sz w:val="16"/>
                <w:highlight w:val="yellow"/>
                <w:rtl/>
              </w:rPr>
            </w:rPrChange>
          </w:rPr>
          <w:delText>ככל</w:delText>
        </w:r>
        <w:r w:rsidRPr="001B213D">
          <w:rPr>
            <w:rtl/>
            <w:rPrChange w:id="1364" w:author="dariah" w:date="2010-05-06T12:31:00Z">
              <w:rPr>
                <w:sz w:val="16"/>
                <w:highlight w:val="yellow"/>
                <w:rtl/>
              </w:rPr>
            </w:rPrChange>
          </w:rPr>
          <w:delText xml:space="preserve"> </w:delText>
        </w:r>
        <w:r w:rsidRPr="001B213D">
          <w:rPr>
            <w:rFonts w:hint="eastAsia"/>
            <w:rtl/>
            <w:rPrChange w:id="1365" w:author="dariah" w:date="2010-05-06T12:31:00Z">
              <w:rPr>
                <w:rFonts w:hint="eastAsia"/>
                <w:sz w:val="16"/>
                <w:highlight w:val="yellow"/>
                <w:rtl/>
              </w:rPr>
            </w:rPrChange>
          </w:rPr>
          <w:delText>שיידרשו</w:delText>
        </w:r>
        <w:r w:rsidRPr="001B213D">
          <w:rPr>
            <w:rtl/>
            <w:rPrChange w:id="1366" w:author="dariah" w:date="2010-05-06T12:31:00Z">
              <w:rPr>
                <w:sz w:val="16"/>
                <w:highlight w:val="yellow"/>
                <w:rtl/>
              </w:rPr>
            </w:rPrChange>
          </w:rPr>
          <w:delText>.</w:delText>
        </w:r>
      </w:del>
    </w:p>
    <w:p w:rsidR="0037449D" w:rsidRDefault="001B213D">
      <w:pPr>
        <w:pStyle w:val="a9"/>
        <w:numPr>
          <w:ilvl w:val="1"/>
          <w:numId w:val="14"/>
        </w:numPr>
        <w:tabs>
          <w:tab w:val="left" w:pos="720"/>
        </w:tabs>
        <w:spacing w:before="120" w:after="120" w:line="280" w:lineRule="atLeast"/>
        <w:jc w:val="both"/>
        <w:rPr>
          <w:del w:id="1367" w:author="dariah" w:date="2010-05-06T12:30:00Z"/>
          <w:szCs w:val="24"/>
          <w:rtl/>
        </w:rPr>
      </w:pPr>
      <w:del w:id="1368" w:author="dariah" w:date="2010-05-06T12:30:00Z">
        <w:r w:rsidRPr="001B213D">
          <w:rPr>
            <w:rtl/>
            <w:rPrChange w:id="1369" w:author="dariah" w:date="2010-05-06T12:31:00Z">
              <w:rPr>
                <w:sz w:val="16"/>
                <w:highlight w:val="yellow"/>
                <w:rtl/>
              </w:rPr>
            </w:rPrChange>
          </w:rPr>
          <w:tab/>
        </w:r>
        <w:r w:rsidRPr="001B213D">
          <w:rPr>
            <w:rFonts w:hint="eastAsia"/>
            <w:rtl/>
            <w:rPrChange w:id="1370" w:author="dariah" w:date="2010-05-06T12:31:00Z">
              <w:rPr>
                <w:rFonts w:hint="eastAsia"/>
                <w:sz w:val="16"/>
                <w:highlight w:val="yellow"/>
                <w:rtl/>
              </w:rPr>
            </w:rPrChange>
          </w:rPr>
          <w:delText>המשרד</w:delText>
        </w:r>
        <w:r w:rsidRPr="001B213D">
          <w:rPr>
            <w:rtl/>
            <w:rPrChange w:id="1371" w:author="dariah" w:date="2010-05-06T12:31:00Z">
              <w:rPr>
                <w:sz w:val="16"/>
                <w:highlight w:val="yellow"/>
                <w:rtl/>
              </w:rPr>
            </w:rPrChange>
          </w:rPr>
          <w:delText xml:space="preserve"> רשאי לדרוש סילוקו של כל עובד המועסק על-ידי </w:delText>
        </w:r>
        <w:r w:rsidRPr="001B213D">
          <w:rPr>
            <w:rFonts w:hint="eastAsia"/>
            <w:rtl/>
            <w:rPrChange w:id="1372" w:author="dariah" w:date="2010-05-06T12:31:00Z">
              <w:rPr>
                <w:rFonts w:hint="eastAsia"/>
                <w:sz w:val="16"/>
                <w:highlight w:val="yellow"/>
                <w:rtl/>
              </w:rPr>
            </w:rPrChange>
          </w:rPr>
          <w:delText>היועץ</w:delText>
        </w:r>
        <w:r w:rsidRPr="001B213D">
          <w:rPr>
            <w:rtl/>
            <w:rPrChange w:id="1373" w:author="dariah" w:date="2010-05-06T12:31:00Z">
              <w:rPr>
                <w:sz w:val="16"/>
                <w:highlight w:val="yellow"/>
                <w:rtl/>
              </w:rPr>
            </w:rPrChange>
          </w:rPr>
          <w:delText xml:space="preserve"> במסגרת הסכם זה ללא מתן נימוקים ולפי שיקול דעתו הבלעדי. </w:delText>
        </w:r>
        <w:r w:rsidRPr="001B213D">
          <w:rPr>
            <w:rFonts w:hint="eastAsia"/>
            <w:rtl/>
            <w:rPrChange w:id="1374" w:author="dariah" w:date="2010-05-06T12:31:00Z">
              <w:rPr>
                <w:rFonts w:hint="eastAsia"/>
                <w:sz w:val="16"/>
                <w:highlight w:val="yellow"/>
                <w:rtl/>
              </w:rPr>
            </w:rPrChange>
          </w:rPr>
          <w:delText>היועץ</w:delText>
        </w:r>
        <w:r w:rsidRPr="001B213D">
          <w:rPr>
            <w:rtl/>
            <w:rPrChange w:id="1375" w:author="dariah" w:date="2010-05-06T12:31:00Z">
              <w:rPr>
                <w:sz w:val="16"/>
                <w:highlight w:val="yellow"/>
                <w:rtl/>
              </w:rPr>
            </w:rPrChange>
          </w:rPr>
          <w:delText xml:space="preserve"> מתחייב לסלק אדם כזה מיד עם קבלת הדרישה מאת המשרד ללא ערעור. סילוק עובד כאמור לא ישמש עילה לספק לאי עמידה בלוח הזמנים.</w:delText>
        </w:r>
      </w:del>
    </w:p>
    <w:p w:rsidR="00767753" w:rsidRPr="0096152B" w:rsidDel="0096152B" w:rsidRDefault="001B213D" w:rsidP="00767753">
      <w:pPr>
        <w:pStyle w:val="a9"/>
        <w:numPr>
          <w:ilvl w:val="1"/>
          <w:numId w:val="14"/>
        </w:numPr>
        <w:tabs>
          <w:tab w:val="left" w:pos="720"/>
        </w:tabs>
        <w:spacing w:before="120" w:after="120" w:line="280" w:lineRule="atLeast"/>
        <w:jc w:val="both"/>
        <w:rPr>
          <w:del w:id="1376" w:author="dariah" w:date="2010-05-06T12:32:00Z"/>
          <w:szCs w:val="24"/>
          <w:rtl/>
          <w:rPrChange w:id="1377" w:author="dariah" w:date="2010-05-06T12:31:00Z">
            <w:rPr>
              <w:del w:id="1378" w:author="dariah" w:date="2010-05-06T12:32:00Z"/>
              <w:szCs w:val="24"/>
              <w:highlight w:val="yellow"/>
              <w:rtl/>
            </w:rPr>
          </w:rPrChange>
        </w:rPr>
      </w:pPr>
      <w:del w:id="1379" w:author="dariah" w:date="2010-05-06T12:32:00Z">
        <w:r w:rsidRPr="001B213D">
          <w:rPr>
            <w:rFonts w:hint="eastAsia"/>
            <w:rtl/>
            <w:rPrChange w:id="1380" w:author="dariah" w:date="2010-05-06T12:31:00Z">
              <w:rPr>
                <w:rFonts w:hint="eastAsia"/>
                <w:sz w:val="16"/>
                <w:highlight w:val="yellow"/>
                <w:rtl/>
              </w:rPr>
            </w:rPrChange>
          </w:rPr>
          <w:delText>היועץ</w:delText>
        </w:r>
        <w:r w:rsidRPr="001B213D">
          <w:rPr>
            <w:rtl/>
            <w:rPrChange w:id="1381" w:author="dariah" w:date="2010-05-06T12:31:00Z">
              <w:rPr>
                <w:sz w:val="16"/>
                <w:highlight w:val="yellow"/>
                <w:rtl/>
              </w:rPr>
            </w:rPrChange>
          </w:rPr>
          <w:delText xml:space="preserve"> מצהיר בזאת כי ידוע לו שאי מילוי ההתחייבות על פי סעיף זה מהווה עבירה לפי סעיף 118 לחוק העונשין, התשל"ז-1977, וכי יביא הוראות החוק </w:delText>
        </w:r>
        <w:r w:rsidRPr="001B213D">
          <w:rPr>
            <w:rFonts w:hint="eastAsia"/>
            <w:rtl/>
            <w:rPrChange w:id="1382" w:author="dariah" w:date="2010-05-06T12:31:00Z">
              <w:rPr>
                <w:rFonts w:hint="eastAsia"/>
                <w:sz w:val="16"/>
                <w:highlight w:val="yellow"/>
                <w:rtl/>
              </w:rPr>
            </w:rPrChange>
          </w:rPr>
          <w:delText>והוראות</w:delText>
        </w:r>
        <w:r w:rsidRPr="001B213D">
          <w:rPr>
            <w:rtl/>
            <w:rPrChange w:id="1383" w:author="dariah" w:date="2010-05-06T12:31:00Z">
              <w:rPr>
                <w:sz w:val="16"/>
                <w:highlight w:val="yellow"/>
                <w:rtl/>
              </w:rPr>
            </w:rPrChange>
          </w:rPr>
          <w:delText xml:space="preserve"> </w:delText>
        </w:r>
        <w:r w:rsidRPr="001B213D">
          <w:rPr>
            <w:rFonts w:hint="eastAsia"/>
            <w:rtl/>
            <w:rPrChange w:id="1384" w:author="dariah" w:date="2010-05-06T12:31:00Z">
              <w:rPr>
                <w:rFonts w:hint="eastAsia"/>
                <w:sz w:val="16"/>
                <w:highlight w:val="yellow"/>
                <w:rtl/>
              </w:rPr>
            </w:rPrChange>
          </w:rPr>
          <w:delText>סעיף</w:delText>
        </w:r>
        <w:r w:rsidRPr="001B213D">
          <w:rPr>
            <w:rtl/>
            <w:rPrChange w:id="1385" w:author="dariah" w:date="2010-05-06T12:31:00Z">
              <w:rPr>
                <w:sz w:val="16"/>
                <w:highlight w:val="yellow"/>
                <w:rtl/>
              </w:rPr>
            </w:rPrChange>
          </w:rPr>
          <w:delText xml:space="preserve"> </w:delText>
        </w:r>
        <w:r w:rsidRPr="001B213D">
          <w:rPr>
            <w:rFonts w:hint="eastAsia"/>
            <w:rtl/>
            <w:rPrChange w:id="1386" w:author="dariah" w:date="2010-05-06T12:31:00Z">
              <w:rPr>
                <w:rFonts w:hint="eastAsia"/>
                <w:sz w:val="16"/>
                <w:highlight w:val="yellow"/>
                <w:rtl/>
              </w:rPr>
            </w:rPrChange>
          </w:rPr>
          <w:delText>זה</w:delText>
        </w:r>
        <w:r w:rsidRPr="001B213D">
          <w:rPr>
            <w:rtl/>
            <w:rPrChange w:id="1387" w:author="dariah" w:date="2010-05-06T12:31:00Z">
              <w:rPr>
                <w:sz w:val="16"/>
                <w:highlight w:val="yellow"/>
                <w:rtl/>
              </w:rPr>
            </w:rPrChange>
          </w:rPr>
          <w:delText xml:space="preserve"> </w:delText>
        </w:r>
        <w:r w:rsidRPr="001B213D">
          <w:rPr>
            <w:rFonts w:hint="eastAsia"/>
            <w:rtl/>
            <w:rPrChange w:id="1388" w:author="dariah" w:date="2010-05-06T12:31:00Z">
              <w:rPr>
                <w:rFonts w:hint="eastAsia"/>
                <w:sz w:val="16"/>
                <w:highlight w:val="yellow"/>
                <w:rtl/>
              </w:rPr>
            </w:rPrChange>
          </w:rPr>
          <w:delText>לידיעת</w:delText>
        </w:r>
        <w:r w:rsidRPr="001B213D">
          <w:rPr>
            <w:rtl/>
            <w:rPrChange w:id="1389" w:author="dariah" w:date="2010-05-06T12:31:00Z">
              <w:rPr>
                <w:sz w:val="16"/>
                <w:highlight w:val="yellow"/>
                <w:rtl/>
              </w:rPr>
            </w:rPrChange>
          </w:rPr>
          <w:delText xml:space="preserve"> </w:delText>
        </w:r>
        <w:r w:rsidRPr="001B213D">
          <w:rPr>
            <w:rFonts w:hint="eastAsia"/>
            <w:rtl/>
            <w:rPrChange w:id="1390" w:author="dariah" w:date="2010-05-06T12:31:00Z">
              <w:rPr>
                <w:rFonts w:hint="eastAsia"/>
                <w:sz w:val="16"/>
                <w:highlight w:val="yellow"/>
                <w:rtl/>
              </w:rPr>
            </w:rPrChange>
          </w:rPr>
          <w:delText>עובדיו</w:delText>
        </w:r>
        <w:r w:rsidRPr="001B213D">
          <w:rPr>
            <w:rtl/>
            <w:rPrChange w:id="1391" w:author="dariah" w:date="2010-05-06T12:31:00Z">
              <w:rPr>
                <w:sz w:val="16"/>
                <w:highlight w:val="yellow"/>
                <w:rtl/>
              </w:rPr>
            </w:rPrChange>
          </w:rPr>
          <w:delText xml:space="preserve"> </w:delText>
        </w:r>
        <w:r w:rsidRPr="001B213D">
          <w:rPr>
            <w:rFonts w:hint="eastAsia"/>
            <w:rtl/>
            <w:rPrChange w:id="1392" w:author="dariah" w:date="2010-05-06T12:31:00Z">
              <w:rPr>
                <w:rFonts w:hint="eastAsia"/>
                <w:sz w:val="16"/>
                <w:highlight w:val="yellow"/>
                <w:rtl/>
              </w:rPr>
            </w:rPrChange>
          </w:rPr>
          <w:delText>ו</w:delText>
        </w:r>
        <w:r w:rsidRPr="001B213D">
          <w:rPr>
            <w:rtl/>
            <w:rPrChange w:id="1393" w:author="dariah" w:date="2010-05-06T12:31:00Z">
              <w:rPr>
                <w:sz w:val="16"/>
                <w:highlight w:val="yellow"/>
                <w:rtl/>
              </w:rPr>
            </w:rPrChange>
          </w:rPr>
          <w:delText xml:space="preserve">/או </w:delText>
        </w:r>
        <w:r w:rsidRPr="001B213D">
          <w:rPr>
            <w:rFonts w:hint="eastAsia"/>
            <w:rtl/>
            <w:rPrChange w:id="1394" w:author="dariah" w:date="2010-05-06T12:31:00Z">
              <w:rPr>
                <w:rFonts w:hint="eastAsia"/>
                <w:sz w:val="16"/>
                <w:highlight w:val="yellow"/>
                <w:rtl/>
              </w:rPr>
            </w:rPrChange>
          </w:rPr>
          <w:delText>מועסקיו</w:delText>
        </w:r>
        <w:r w:rsidRPr="001B213D">
          <w:rPr>
            <w:rtl/>
            <w:rPrChange w:id="1395" w:author="dariah" w:date="2010-05-06T12:31:00Z">
              <w:rPr>
                <w:sz w:val="16"/>
                <w:highlight w:val="yellow"/>
                <w:rtl/>
              </w:rPr>
            </w:rPrChange>
          </w:rPr>
          <w:delText xml:space="preserve"> </w:delText>
        </w:r>
        <w:r w:rsidRPr="001B213D">
          <w:rPr>
            <w:rFonts w:hint="eastAsia"/>
            <w:rtl/>
            <w:rPrChange w:id="1396" w:author="dariah" w:date="2010-05-06T12:31:00Z">
              <w:rPr>
                <w:rFonts w:hint="eastAsia"/>
                <w:sz w:val="16"/>
                <w:highlight w:val="yellow"/>
                <w:rtl/>
              </w:rPr>
            </w:rPrChange>
          </w:rPr>
          <w:delText>המועסקים</w:delText>
        </w:r>
        <w:r w:rsidRPr="001B213D">
          <w:rPr>
            <w:rtl/>
            <w:rPrChange w:id="1397" w:author="dariah" w:date="2010-05-06T12:31:00Z">
              <w:rPr>
                <w:sz w:val="16"/>
                <w:highlight w:val="yellow"/>
                <w:rtl/>
              </w:rPr>
            </w:rPrChange>
          </w:rPr>
          <w:delText xml:space="preserve"> </w:delText>
        </w:r>
        <w:r w:rsidRPr="001B213D">
          <w:rPr>
            <w:rFonts w:hint="eastAsia"/>
            <w:rtl/>
            <w:rPrChange w:id="1398" w:author="dariah" w:date="2010-05-06T12:31:00Z">
              <w:rPr>
                <w:rFonts w:hint="eastAsia"/>
                <w:sz w:val="16"/>
                <w:highlight w:val="yellow"/>
                <w:rtl/>
              </w:rPr>
            </w:rPrChange>
          </w:rPr>
          <w:delText>על</w:delText>
        </w:r>
        <w:r w:rsidRPr="001B213D">
          <w:rPr>
            <w:rtl/>
            <w:rPrChange w:id="1399" w:author="dariah" w:date="2010-05-06T12:31:00Z">
              <w:rPr>
                <w:sz w:val="16"/>
                <w:highlight w:val="yellow"/>
                <w:rtl/>
              </w:rPr>
            </w:rPrChange>
          </w:rPr>
          <w:delText xml:space="preserve"> </w:delText>
        </w:r>
        <w:r w:rsidRPr="001B213D">
          <w:rPr>
            <w:rFonts w:hint="eastAsia"/>
            <w:rtl/>
            <w:rPrChange w:id="1400" w:author="dariah" w:date="2010-05-06T12:31:00Z">
              <w:rPr>
                <w:rFonts w:hint="eastAsia"/>
                <w:sz w:val="16"/>
                <w:highlight w:val="yellow"/>
                <w:rtl/>
              </w:rPr>
            </w:rPrChange>
          </w:rPr>
          <w:delText>ידו</w:delText>
        </w:r>
        <w:r w:rsidRPr="001B213D">
          <w:rPr>
            <w:rtl/>
            <w:rPrChange w:id="1401" w:author="dariah" w:date="2010-05-06T12:31:00Z">
              <w:rPr>
                <w:sz w:val="16"/>
                <w:highlight w:val="yellow"/>
                <w:rtl/>
              </w:rPr>
            </w:rPrChange>
          </w:rPr>
          <w:delText xml:space="preserve"> </w:delText>
        </w:r>
        <w:r w:rsidRPr="001B213D">
          <w:rPr>
            <w:rFonts w:hint="eastAsia"/>
            <w:rtl/>
            <w:rPrChange w:id="1402" w:author="dariah" w:date="2010-05-06T12:31:00Z">
              <w:rPr>
                <w:rFonts w:hint="eastAsia"/>
                <w:sz w:val="16"/>
                <w:highlight w:val="yellow"/>
                <w:rtl/>
              </w:rPr>
            </w:rPrChange>
          </w:rPr>
          <w:delText>לשם</w:delText>
        </w:r>
        <w:r w:rsidRPr="001B213D">
          <w:rPr>
            <w:rtl/>
            <w:rPrChange w:id="1403" w:author="dariah" w:date="2010-05-06T12:31:00Z">
              <w:rPr>
                <w:sz w:val="16"/>
                <w:highlight w:val="yellow"/>
                <w:rtl/>
              </w:rPr>
            </w:rPrChange>
          </w:rPr>
          <w:delText xml:space="preserve"> </w:delText>
        </w:r>
        <w:r w:rsidRPr="001B213D">
          <w:rPr>
            <w:rFonts w:hint="eastAsia"/>
            <w:rtl/>
            <w:rPrChange w:id="1404" w:author="dariah" w:date="2010-05-06T12:31:00Z">
              <w:rPr>
                <w:rFonts w:hint="eastAsia"/>
                <w:sz w:val="16"/>
                <w:highlight w:val="yellow"/>
                <w:rtl/>
              </w:rPr>
            </w:rPrChange>
          </w:rPr>
          <w:delText>ביצוע</w:delText>
        </w:r>
        <w:r w:rsidRPr="001B213D">
          <w:rPr>
            <w:rtl/>
            <w:rPrChange w:id="1405" w:author="dariah" w:date="2010-05-06T12:31:00Z">
              <w:rPr>
                <w:sz w:val="16"/>
                <w:highlight w:val="yellow"/>
                <w:rtl/>
              </w:rPr>
            </w:rPrChange>
          </w:rPr>
          <w:delText xml:space="preserve"> </w:delText>
        </w:r>
        <w:r w:rsidRPr="001B213D">
          <w:rPr>
            <w:rFonts w:hint="eastAsia"/>
            <w:rtl/>
            <w:rPrChange w:id="1406" w:author="dariah" w:date="2010-05-06T12:31:00Z">
              <w:rPr>
                <w:rFonts w:hint="eastAsia"/>
                <w:sz w:val="16"/>
                <w:highlight w:val="yellow"/>
                <w:rtl/>
              </w:rPr>
            </w:rPrChange>
          </w:rPr>
          <w:delText>השירותים</w:delText>
        </w:r>
        <w:r w:rsidRPr="001B213D">
          <w:rPr>
            <w:rtl/>
            <w:rPrChange w:id="1407" w:author="dariah" w:date="2010-05-06T12:31:00Z">
              <w:rPr>
                <w:sz w:val="16"/>
                <w:highlight w:val="yellow"/>
                <w:rtl/>
              </w:rPr>
            </w:rPrChange>
          </w:rPr>
          <w:delText xml:space="preserve"> </w:delText>
        </w:r>
        <w:r w:rsidRPr="001B213D">
          <w:rPr>
            <w:rFonts w:hint="eastAsia"/>
            <w:rtl/>
            <w:rPrChange w:id="1408" w:author="dariah" w:date="2010-05-06T12:31:00Z">
              <w:rPr>
                <w:rFonts w:hint="eastAsia"/>
                <w:sz w:val="16"/>
                <w:highlight w:val="yellow"/>
                <w:rtl/>
              </w:rPr>
            </w:rPrChange>
          </w:rPr>
          <w:delText>על</w:delText>
        </w:r>
        <w:r w:rsidRPr="001B213D">
          <w:rPr>
            <w:rtl/>
            <w:rPrChange w:id="1409" w:author="dariah" w:date="2010-05-06T12:31:00Z">
              <w:rPr>
                <w:sz w:val="16"/>
                <w:highlight w:val="yellow"/>
                <w:rtl/>
              </w:rPr>
            </w:rPrChange>
          </w:rPr>
          <w:delText xml:space="preserve"> </w:delText>
        </w:r>
        <w:r w:rsidRPr="001B213D">
          <w:rPr>
            <w:rFonts w:hint="eastAsia"/>
            <w:rtl/>
            <w:rPrChange w:id="1410" w:author="dariah" w:date="2010-05-06T12:31:00Z">
              <w:rPr>
                <w:rFonts w:hint="eastAsia"/>
                <w:sz w:val="16"/>
                <w:highlight w:val="yellow"/>
                <w:rtl/>
              </w:rPr>
            </w:rPrChange>
          </w:rPr>
          <w:delText>פי</w:delText>
        </w:r>
        <w:r w:rsidRPr="001B213D">
          <w:rPr>
            <w:rtl/>
            <w:rPrChange w:id="1411" w:author="dariah" w:date="2010-05-06T12:31:00Z">
              <w:rPr>
                <w:sz w:val="16"/>
                <w:highlight w:val="yellow"/>
                <w:rtl/>
              </w:rPr>
            </w:rPrChange>
          </w:rPr>
          <w:delText xml:space="preserve"> </w:delText>
        </w:r>
        <w:r w:rsidRPr="001B213D">
          <w:rPr>
            <w:rFonts w:hint="eastAsia"/>
            <w:rtl/>
            <w:rPrChange w:id="1412" w:author="dariah" w:date="2010-05-06T12:31:00Z">
              <w:rPr>
                <w:rFonts w:hint="eastAsia"/>
                <w:sz w:val="16"/>
                <w:highlight w:val="yellow"/>
                <w:rtl/>
              </w:rPr>
            </w:rPrChange>
          </w:rPr>
          <w:delText>הסכם</w:delText>
        </w:r>
        <w:r w:rsidRPr="001B213D">
          <w:rPr>
            <w:rtl/>
            <w:rPrChange w:id="1413" w:author="dariah" w:date="2010-05-06T12:31:00Z">
              <w:rPr>
                <w:sz w:val="16"/>
                <w:highlight w:val="yellow"/>
                <w:rtl/>
              </w:rPr>
            </w:rPrChange>
          </w:rPr>
          <w:delText xml:space="preserve"> </w:delText>
        </w:r>
        <w:r w:rsidRPr="001B213D">
          <w:rPr>
            <w:rFonts w:hint="eastAsia"/>
            <w:rtl/>
            <w:rPrChange w:id="1414" w:author="dariah" w:date="2010-05-06T12:31:00Z">
              <w:rPr>
                <w:rFonts w:hint="eastAsia"/>
                <w:sz w:val="16"/>
                <w:highlight w:val="yellow"/>
                <w:rtl/>
              </w:rPr>
            </w:rPrChange>
          </w:rPr>
          <w:delText>זה</w:delText>
        </w:r>
        <w:r w:rsidRPr="001B213D">
          <w:rPr>
            <w:rtl/>
            <w:rPrChange w:id="1415" w:author="dariah" w:date="2010-05-06T12:31:00Z">
              <w:rPr>
                <w:sz w:val="16"/>
                <w:highlight w:val="yellow"/>
                <w:rtl/>
              </w:rPr>
            </w:rPrChange>
          </w:rPr>
          <w:delText xml:space="preserve"> </w:delText>
        </w:r>
        <w:r w:rsidRPr="001B213D">
          <w:rPr>
            <w:rFonts w:hint="eastAsia"/>
            <w:rtl/>
            <w:rPrChange w:id="1416" w:author="dariah" w:date="2010-05-06T12:31:00Z">
              <w:rPr>
                <w:rFonts w:hint="eastAsia"/>
                <w:sz w:val="16"/>
                <w:highlight w:val="yellow"/>
                <w:rtl/>
              </w:rPr>
            </w:rPrChange>
          </w:rPr>
          <w:delText>ו</w:delText>
        </w:r>
        <w:r w:rsidRPr="001B213D">
          <w:rPr>
            <w:rtl/>
            <w:rPrChange w:id="1417" w:author="dariah" w:date="2010-05-06T12:31:00Z">
              <w:rPr>
                <w:sz w:val="16"/>
                <w:highlight w:val="yellow"/>
                <w:rtl/>
              </w:rPr>
            </w:rPrChange>
          </w:rPr>
          <w:delText xml:space="preserve">/או </w:delText>
        </w:r>
        <w:r w:rsidRPr="001B213D">
          <w:rPr>
            <w:rFonts w:hint="eastAsia"/>
            <w:rtl/>
            <w:rPrChange w:id="1418" w:author="dariah" w:date="2010-05-06T12:31:00Z">
              <w:rPr>
                <w:rFonts w:hint="eastAsia"/>
                <w:sz w:val="16"/>
                <w:highlight w:val="yellow"/>
                <w:rtl/>
              </w:rPr>
            </w:rPrChange>
          </w:rPr>
          <w:delText>בקשר</w:delText>
        </w:r>
        <w:r w:rsidRPr="001B213D">
          <w:rPr>
            <w:rtl/>
            <w:rPrChange w:id="1419" w:author="dariah" w:date="2010-05-06T12:31:00Z">
              <w:rPr>
                <w:sz w:val="16"/>
                <w:highlight w:val="yellow"/>
                <w:rtl/>
              </w:rPr>
            </w:rPrChange>
          </w:rPr>
          <w:delText xml:space="preserve"> </w:delText>
        </w:r>
        <w:r w:rsidRPr="001B213D">
          <w:rPr>
            <w:rFonts w:hint="eastAsia"/>
            <w:rtl/>
            <w:rPrChange w:id="1420" w:author="dariah" w:date="2010-05-06T12:31:00Z">
              <w:rPr>
                <w:rFonts w:hint="eastAsia"/>
                <w:sz w:val="16"/>
                <w:highlight w:val="yellow"/>
                <w:rtl/>
              </w:rPr>
            </w:rPrChange>
          </w:rPr>
          <w:delText>עמו</w:delText>
        </w:r>
        <w:r w:rsidRPr="001B213D">
          <w:rPr>
            <w:rtl/>
            <w:rPrChange w:id="1421" w:author="dariah" w:date="2010-05-06T12:31:00Z">
              <w:rPr>
                <w:sz w:val="16"/>
                <w:highlight w:val="yellow"/>
                <w:rtl/>
              </w:rPr>
            </w:rPrChange>
          </w:rPr>
          <w:delText>.</w:delText>
        </w:r>
      </w:del>
    </w:p>
    <w:p w:rsidR="00767753" w:rsidRPr="0096152B" w:rsidDel="0096152B" w:rsidRDefault="001B213D" w:rsidP="00767753">
      <w:pPr>
        <w:pStyle w:val="a9"/>
        <w:numPr>
          <w:ilvl w:val="1"/>
          <w:numId w:val="14"/>
        </w:numPr>
        <w:tabs>
          <w:tab w:val="left" w:pos="720"/>
        </w:tabs>
        <w:spacing w:before="120" w:after="120" w:line="280" w:lineRule="atLeast"/>
        <w:jc w:val="both"/>
        <w:rPr>
          <w:del w:id="1422" w:author="dariah" w:date="2010-05-06T12:32:00Z"/>
          <w:szCs w:val="24"/>
          <w:rtl/>
          <w:rPrChange w:id="1423" w:author="dariah" w:date="2010-05-06T12:31:00Z">
            <w:rPr>
              <w:del w:id="1424" w:author="dariah" w:date="2010-05-06T12:32:00Z"/>
              <w:szCs w:val="24"/>
              <w:highlight w:val="yellow"/>
              <w:rtl/>
            </w:rPr>
          </w:rPrChange>
        </w:rPr>
      </w:pPr>
      <w:del w:id="1425" w:author="dariah" w:date="2010-05-06T12:32:00Z">
        <w:r w:rsidRPr="001B213D">
          <w:rPr>
            <w:rFonts w:hint="eastAsia"/>
            <w:rtl/>
            <w:rPrChange w:id="1426" w:author="dariah" w:date="2010-05-06T12:31:00Z">
              <w:rPr>
                <w:rFonts w:hint="eastAsia"/>
                <w:sz w:val="16"/>
                <w:highlight w:val="yellow"/>
                <w:rtl/>
              </w:rPr>
            </w:rPrChange>
          </w:rPr>
          <w:delText>היועץ</w:delText>
        </w:r>
        <w:r w:rsidRPr="001B213D">
          <w:rPr>
            <w:rtl/>
            <w:rPrChange w:id="1427" w:author="dariah" w:date="2010-05-06T12:31:00Z">
              <w:rPr>
                <w:sz w:val="16"/>
                <w:highlight w:val="yellow"/>
                <w:rtl/>
              </w:rPr>
            </w:rPrChange>
          </w:rPr>
          <w:delText xml:space="preserve"> מתחייב להיענות לכל דרישות הממונה על הביטחון במשרד.</w:delText>
        </w:r>
      </w:del>
    </w:p>
    <w:p w:rsidR="00230667" w:rsidRDefault="005957A4">
      <w:pPr>
        <w:pStyle w:val="a9"/>
        <w:numPr>
          <w:ilvl w:val="1"/>
          <w:numId w:val="14"/>
        </w:numPr>
        <w:tabs>
          <w:tab w:val="left" w:pos="720"/>
        </w:tabs>
        <w:spacing w:before="120" w:after="120" w:line="280" w:lineRule="atLeast"/>
        <w:jc w:val="both"/>
        <w:rPr>
          <w:del w:id="1428" w:author="dariah" w:date="2010-05-06T12:30:00Z"/>
          <w:szCs w:val="24"/>
          <w:highlight w:val="yellow"/>
          <w:rtl/>
        </w:rPr>
      </w:pPr>
      <w:del w:id="1429" w:author="dariah" w:date="2010-05-06T12:30:00Z">
        <w:r w:rsidRPr="005957A4" w:rsidDel="0096152B">
          <w:rPr>
            <w:szCs w:val="24"/>
            <w:highlight w:val="yellow"/>
            <w:rtl/>
          </w:rPr>
          <w:tab/>
        </w:r>
        <w:r w:rsidRPr="005957A4" w:rsidDel="00F9571C">
          <w:rPr>
            <w:rFonts w:hint="eastAsia"/>
            <w:szCs w:val="24"/>
            <w:highlight w:val="yellow"/>
            <w:rtl/>
          </w:rPr>
          <w:delText>היועץ</w:delText>
        </w:r>
        <w:r w:rsidRPr="005957A4" w:rsidDel="00F9571C">
          <w:rPr>
            <w:szCs w:val="24"/>
            <w:highlight w:val="yellow"/>
            <w:rtl/>
          </w:rPr>
          <w:delText xml:space="preserve"> מתחייב לדווח לממונה על הביטחון במשרד בכל מקרה של אובדן מסמכים או כניסת בלתי מורשים לאתר, אם וככל שיהיו מקרים כאלו</w:delText>
        </w:r>
        <w:r w:rsidRPr="005957A4" w:rsidDel="0096152B">
          <w:rPr>
            <w:szCs w:val="24"/>
            <w:highlight w:val="yellow"/>
            <w:rtl/>
          </w:rPr>
          <w:delText>.</w:delText>
        </w:r>
      </w:del>
    </w:p>
    <w:p w:rsidR="0037449D" w:rsidRDefault="005957A4">
      <w:pPr>
        <w:pStyle w:val="a9"/>
        <w:numPr>
          <w:ilvl w:val="1"/>
          <w:numId w:val="14"/>
        </w:numPr>
        <w:tabs>
          <w:tab w:val="left" w:pos="720"/>
        </w:tabs>
        <w:spacing w:before="120" w:after="120" w:line="280" w:lineRule="atLeast"/>
        <w:jc w:val="both"/>
        <w:rPr>
          <w:del w:id="1430" w:author="dariah" w:date="2010-05-06T12:30:00Z"/>
          <w:szCs w:val="24"/>
          <w:highlight w:val="yellow"/>
          <w:rtl/>
        </w:rPr>
      </w:pPr>
      <w:del w:id="1431" w:author="dariah" w:date="2010-05-06T12:30:00Z">
        <w:r w:rsidRPr="005957A4" w:rsidDel="00F9571C">
          <w:rPr>
            <w:szCs w:val="24"/>
            <w:highlight w:val="yellow"/>
            <w:rtl/>
          </w:rPr>
          <w:tab/>
        </w:r>
        <w:r w:rsidRPr="005957A4" w:rsidDel="00F9571C">
          <w:rPr>
            <w:rFonts w:hint="eastAsia"/>
            <w:szCs w:val="24"/>
            <w:highlight w:val="yellow"/>
            <w:rtl/>
          </w:rPr>
          <w:delText>היועץ</w:delText>
        </w:r>
        <w:r w:rsidRPr="005957A4" w:rsidDel="00F9571C">
          <w:rPr>
            <w:szCs w:val="24"/>
            <w:highlight w:val="yellow"/>
            <w:rtl/>
          </w:rPr>
          <w:delText xml:space="preserve"> מתחייב שלא לעבד מידע שלו או של המשרד, הקשור לביצוע השירותים לפי הסכם זה, במחשב </w:delText>
        </w:r>
        <w:r w:rsidRPr="005957A4" w:rsidDel="00F9571C">
          <w:rPr>
            <w:szCs w:val="24"/>
            <w:highlight w:val="yellow"/>
          </w:rPr>
          <w:delText>PC</w:delText>
        </w:r>
        <w:r w:rsidRPr="005957A4" w:rsidDel="00F9571C">
          <w:rPr>
            <w:szCs w:val="24"/>
            <w:highlight w:val="yellow"/>
            <w:rtl/>
          </w:rPr>
          <w:delText xml:space="preserve"> או במחשב מרכזי במקום כלשהו, אלא אם ניתן לכך אישור הממונה על הביטחון במשרד בכתב ומראש, ובהתאם לתנאי האישור.</w:delText>
        </w:r>
      </w:del>
    </w:p>
    <w:p w:rsidR="00767753" w:rsidRPr="00F9571C" w:rsidDel="0096152B" w:rsidRDefault="001B213D" w:rsidP="00767753">
      <w:pPr>
        <w:pStyle w:val="a9"/>
        <w:numPr>
          <w:ilvl w:val="1"/>
          <w:numId w:val="14"/>
        </w:numPr>
        <w:tabs>
          <w:tab w:val="left" w:pos="720"/>
        </w:tabs>
        <w:spacing w:before="120" w:after="120" w:line="280" w:lineRule="atLeast"/>
        <w:jc w:val="both"/>
        <w:rPr>
          <w:del w:id="1432" w:author="dariah" w:date="2010-05-06T12:32:00Z"/>
          <w:szCs w:val="24"/>
          <w:rtl/>
          <w:rPrChange w:id="1433" w:author="dariah" w:date="2010-05-06T12:30:00Z">
            <w:rPr>
              <w:del w:id="1434" w:author="dariah" w:date="2010-05-06T12:32:00Z"/>
              <w:szCs w:val="24"/>
              <w:highlight w:val="yellow"/>
              <w:rtl/>
            </w:rPr>
          </w:rPrChange>
        </w:rPr>
      </w:pPr>
      <w:del w:id="1435" w:author="dariah" w:date="2010-05-06T12:32:00Z">
        <w:r w:rsidRPr="001B213D">
          <w:rPr>
            <w:rFonts w:hint="eastAsia"/>
            <w:b/>
            <w:bCs/>
            <w:rtl/>
            <w:rPrChange w:id="1436" w:author="dariah" w:date="2010-05-06T12:30:00Z">
              <w:rPr>
                <w:rFonts w:hint="eastAsia"/>
                <w:b/>
                <w:bCs/>
                <w:sz w:val="16"/>
                <w:highlight w:val="yellow"/>
                <w:rtl/>
              </w:rPr>
            </w:rPrChange>
          </w:rPr>
          <w:delText>סעיף</w:delText>
        </w:r>
        <w:r w:rsidRPr="001B213D">
          <w:rPr>
            <w:b/>
            <w:bCs/>
            <w:rtl/>
            <w:rPrChange w:id="1437" w:author="dariah" w:date="2010-05-06T12:30:00Z">
              <w:rPr>
                <w:b/>
                <w:bCs/>
                <w:sz w:val="16"/>
                <w:highlight w:val="yellow"/>
                <w:rtl/>
              </w:rPr>
            </w:rPrChange>
          </w:rPr>
          <w:delText xml:space="preserve"> </w:delText>
        </w:r>
        <w:r w:rsidRPr="001B213D">
          <w:rPr>
            <w:rFonts w:hint="eastAsia"/>
            <w:b/>
            <w:bCs/>
            <w:rtl/>
            <w:rPrChange w:id="1438" w:author="dariah" w:date="2010-05-06T12:30:00Z">
              <w:rPr>
                <w:rFonts w:hint="eastAsia"/>
                <w:b/>
                <w:bCs/>
                <w:sz w:val="16"/>
                <w:highlight w:val="yellow"/>
                <w:rtl/>
              </w:rPr>
            </w:rPrChange>
          </w:rPr>
          <w:delText>זה</w:delText>
        </w:r>
        <w:r w:rsidRPr="001B213D">
          <w:rPr>
            <w:b/>
            <w:bCs/>
            <w:rtl/>
            <w:rPrChange w:id="1439" w:author="dariah" w:date="2010-05-06T12:30:00Z">
              <w:rPr>
                <w:b/>
                <w:bCs/>
                <w:sz w:val="16"/>
                <w:highlight w:val="yellow"/>
                <w:rtl/>
              </w:rPr>
            </w:rPrChange>
          </w:rPr>
          <w:delText xml:space="preserve"> </w:delText>
        </w:r>
        <w:r w:rsidRPr="001B213D">
          <w:rPr>
            <w:rFonts w:hint="eastAsia"/>
            <w:b/>
            <w:bCs/>
            <w:rtl/>
            <w:rPrChange w:id="1440" w:author="dariah" w:date="2010-05-06T12:30:00Z">
              <w:rPr>
                <w:rFonts w:hint="eastAsia"/>
                <w:b/>
                <w:bCs/>
                <w:sz w:val="16"/>
                <w:highlight w:val="yellow"/>
                <w:rtl/>
              </w:rPr>
            </w:rPrChange>
          </w:rPr>
          <w:delText>הינו</w:delText>
        </w:r>
        <w:r w:rsidRPr="001B213D">
          <w:rPr>
            <w:b/>
            <w:bCs/>
            <w:rtl/>
            <w:rPrChange w:id="1441" w:author="dariah" w:date="2010-05-06T12:30:00Z">
              <w:rPr>
                <w:b/>
                <w:bCs/>
                <w:sz w:val="16"/>
                <w:highlight w:val="yellow"/>
                <w:rtl/>
              </w:rPr>
            </w:rPrChange>
          </w:rPr>
          <w:delText xml:space="preserve"> </w:delText>
        </w:r>
        <w:r w:rsidRPr="001B213D">
          <w:rPr>
            <w:rFonts w:hint="eastAsia"/>
            <w:b/>
            <w:bCs/>
            <w:rtl/>
            <w:rPrChange w:id="1442" w:author="dariah" w:date="2010-05-06T12:30:00Z">
              <w:rPr>
                <w:rFonts w:hint="eastAsia"/>
                <w:b/>
                <w:bCs/>
                <w:sz w:val="16"/>
                <w:highlight w:val="yellow"/>
                <w:rtl/>
              </w:rPr>
            </w:rPrChange>
          </w:rPr>
          <w:delText>תנאי</w:delText>
        </w:r>
        <w:r w:rsidRPr="001B213D">
          <w:rPr>
            <w:b/>
            <w:bCs/>
            <w:rtl/>
            <w:rPrChange w:id="1443" w:author="dariah" w:date="2010-05-06T12:30:00Z">
              <w:rPr>
                <w:b/>
                <w:bCs/>
                <w:sz w:val="16"/>
                <w:highlight w:val="yellow"/>
                <w:rtl/>
              </w:rPr>
            </w:rPrChange>
          </w:rPr>
          <w:delText xml:space="preserve"> </w:delText>
        </w:r>
        <w:r w:rsidRPr="001B213D">
          <w:rPr>
            <w:rFonts w:hint="eastAsia"/>
            <w:b/>
            <w:bCs/>
            <w:rtl/>
            <w:rPrChange w:id="1444" w:author="dariah" w:date="2010-05-06T12:30:00Z">
              <w:rPr>
                <w:rFonts w:hint="eastAsia"/>
                <w:b/>
                <w:bCs/>
                <w:sz w:val="16"/>
                <w:highlight w:val="yellow"/>
                <w:rtl/>
              </w:rPr>
            </w:rPrChange>
          </w:rPr>
          <w:delText>עיקרי</w:delText>
        </w:r>
        <w:r w:rsidRPr="001B213D">
          <w:rPr>
            <w:b/>
            <w:bCs/>
            <w:rtl/>
            <w:rPrChange w:id="1445" w:author="dariah" w:date="2010-05-06T12:30:00Z">
              <w:rPr>
                <w:b/>
                <w:bCs/>
                <w:sz w:val="16"/>
                <w:highlight w:val="yellow"/>
                <w:rtl/>
              </w:rPr>
            </w:rPrChange>
          </w:rPr>
          <w:delText xml:space="preserve"> </w:delText>
        </w:r>
        <w:r w:rsidRPr="001B213D">
          <w:rPr>
            <w:rFonts w:hint="eastAsia"/>
            <w:b/>
            <w:bCs/>
            <w:rtl/>
            <w:rPrChange w:id="1446" w:author="dariah" w:date="2010-05-06T12:30:00Z">
              <w:rPr>
                <w:rFonts w:hint="eastAsia"/>
                <w:b/>
                <w:bCs/>
                <w:sz w:val="16"/>
                <w:highlight w:val="yellow"/>
                <w:rtl/>
              </w:rPr>
            </w:rPrChange>
          </w:rPr>
          <w:delText>ויסודי</w:delText>
        </w:r>
        <w:r w:rsidRPr="001B213D">
          <w:rPr>
            <w:b/>
            <w:bCs/>
            <w:rtl/>
            <w:rPrChange w:id="1447" w:author="dariah" w:date="2010-05-06T12:30:00Z">
              <w:rPr>
                <w:b/>
                <w:bCs/>
                <w:sz w:val="16"/>
                <w:highlight w:val="yellow"/>
                <w:rtl/>
              </w:rPr>
            </w:rPrChange>
          </w:rPr>
          <w:delText xml:space="preserve"> </w:delText>
        </w:r>
        <w:r w:rsidRPr="001B213D">
          <w:rPr>
            <w:rFonts w:hint="eastAsia"/>
            <w:b/>
            <w:bCs/>
            <w:rtl/>
            <w:rPrChange w:id="1448" w:author="dariah" w:date="2010-05-06T12:30:00Z">
              <w:rPr>
                <w:rFonts w:hint="eastAsia"/>
                <w:b/>
                <w:bCs/>
                <w:sz w:val="16"/>
                <w:highlight w:val="yellow"/>
                <w:rtl/>
              </w:rPr>
            </w:rPrChange>
          </w:rPr>
          <w:delText>בהסכם</w:delText>
        </w:r>
        <w:r w:rsidRPr="001B213D">
          <w:rPr>
            <w:b/>
            <w:bCs/>
            <w:rtl/>
            <w:rPrChange w:id="1449" w:author="dariah" w:date="2010-05-06T12:30:00Z">
              <w:rPr>
                <w:b/>
                <w:bCs/>
                <w:sz w:val="16"/>
                <w:highlight w:val="yellow"/>
                <w:rtl/>
              </w:rPr>
            </w:rPrChange>
          </w:rPr>
          <w:delText xml:space="preserve"> </w:delText>
        </w:r>
        <w:r w:rsidRPr="001B213D">
          <w:rPr>
            <w:rFonts w:hint="eastAsia"/>
            <w:b/>
            <w:bCs/>
            <w:rtl/>
            <w:rPrChange w:id="1450" w:author="dariah" w:date="2010-05-06T12:30:00Z">
              <w:rPr>
                <w:rFonts w:hint="eastAsia"/>
                <w:b/>
                <w:bCs/>
                <w:sz w:val="16"/>
                <w:highlight w:val="yellow"/>
                <w:rtl/>
              </w:rPr>
            </w:rPrChange>
          </w:rPr>
          <w:delText>זה</w:delText>
        </w:r>
        <w:r w:rsidRPr="001B213D">
          <w:rPr>
            <w:rtl/>
            <w:rPrChange w:id="1451" w:author="dariah" w:date="2010-05-06T12:30:00Z">
              <w:rPr>
                <w:sz w:val="16"/>
                <w:highlight w:val="yellow"/>
                <w:rtl/>
              </w:rPr>
            </w:rPrChange>
          </w:rPr>
          <w:delText>.</w:delText>
        </w:r>
      </w:del>
    </w:p>
    <w:p w:rsidR="00767753" w:rsidRPr="008E00CA" w:rsidRDefault="00767753" w:rsidP="00767753">
      <w:pPr>
        <w:pStyle w:val="a9"/>
        <w:numPr>
          <w:ilvl w:val="0"/>
          <w:numId w:val="14"/>
        </w:numPr>
        <w:tabs>
          <w:tab w:val="right" w:pos="8640"/>
        </w:tabs>
        <w:spacing w:before="120" w:after="120" w:line="280" w:lineRule="atLeast"/>
        <w:jc w:val="both"/>
        <w:rPr>
          <w:szCs w:val="24"/>
          <w:rtl/>
        </w:rPr>
      </w:pPr>
      <w:r w:rsidRPr="008E00CA">
        <w:rPr>
          <w:rFonts w:hint="cs"/>
          <w:b/>
          <w:bCs/>
          <w:szCs w:val="24"/>
          <w:u w:val="single"/>
          <w:rtl/>
        </w:rPr>
        <w:t>ויתור</w:t>
      </w:r>
    </w:p>
    <w:p w:rsidR="00767753" w:rsidRPr="008E00CA" w:rsidRDefault="00767753" w:rsidP="00767753">
      <w:pPr>
        <w:spacing w:before="120" w:after="120" w:line="280" w:lineRule="atLeast"/>
        <w:ind w:left="720" w:firstLine="6"/>
        <w:jc w:val="both"/>
        <w:rPr>
          <w:rtl/>
        </w:rPr>
      </w:pPr>
      <w:r w:rsidRPr="008E00CA">
        <w:rPr>
          <w:rFonts w:hint="cs"/>
          <w:rtl/>
        </w:rPr>
        <w:t xml:space="preserve">שום ויתור, ארכה, הנחה או הימנעות מפעולה במועדה מצד המשרד או </w:t>
      </w:r>
      <w:r>
        <w:rPr>
          <w:rFonts w:hint="cs"/>
          <w:rtl/>
        </w:rPr>
        <w:t>היועץ</w:t>
      </w:r>
      <w:r w:rsidRPr="008E00CA">
        <w:rPr>
          <w:rFonts w:hint="cs"/>
          <w:rtl/>
        </w:rPr>
        <w:t xml:space="preserve"> לא ייחשבו כויתור על זכויות הצדדים על פי הסכם זה או על פי דין ולא ישמשו השתק או מניעות.</w:t>
      </w:r>
    </w:p>
    <w:p w:rsidR="00767753" w:rsidRPr="008E00CA" w:rsidRDefault="00767753" w:rsidP="00767753">
      <w:pPr>
        <w:pStyle w:val="a9"/>
        <w:numPr>
          <w:ilvl w:val="0"/>
          <w:numId w:val="14"/>
        </w:numPr>
        <w:tabs>
          <w:tab w:val="right" w:pos="8640"/>
        </w:tabs>
        <w:spacing w:before="120" w:after="120" w:line="280" w:lineRule="atLeast"/>
        <w:jc w:val="both"/>
        <w:rPr>
          <w:szCs w:val="24"/>
          <w:rtl/>
        </w:rPr>
      </w:pPr>
      <w:r w:rsidRPr="008E00CA">
        <w:rPr>
          <w:rFonts w:hint="cs"/>
          <w:b/>
          <w:bCs/>
          <w:szCs w:val="24"/>
          <w:u w:val="single"/>
          <w:rtl/>
        </w:rPr>
        <w:t>ניגוד עניינים</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r>
      <w:r>
        <w:rPr>
          <w:rFonts w:hint="cs"/>
          <w:szCs w:val="24"/>
          <w:rtl/>
        </w:rPr>
        <w:t>היועץ</w:t>
      </w:r>
      <w:r w:rsidRPr="008E00CA">
        <w:rPr>
          <w:rFonts w:hint="cs"/>
          <w:szCs w:val="24"/>
          <w:rtl/>
        </w:rPr>
        <w:t xml:space="preserve">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לספק ו/או עובדיו ו/או מי מטעמו.</w:t>
      </w:r>
    </w:p>
    <w:p w:rsidR="00767753" w:rsidRPr="008E00CA" w:rsidRDefault="00767753" w:rsidP="001663FC">
      <w:pPr>
        <w:pStyle w:val="a9"/>
        <w:numPr>
          <w:ilvl w:val="1"/>
          <w:numId w:val="14"/>
        </w:numPr>
        <w:tabs>
          <w:tab w:val="left" w:pos="720"/>
        </w:tabs>
        <w:spacing w:before="120" w:after="120" w:line="280" w:lineRule="atLeast"/>
        <w:jc w:val="both"/>
        <w:rPr>
          <w:szCs w:val="24"/>
          <w:rtl/>
        </w:rPr>
      </w:pPr>
      <w:r w:rsidRPr="008E00CA">
        <w:rPr>
          <w:rFonts w:hint="cs"/>
          <w:szCs w:val="24"/>
          <w:rtl/>
        </w:rPr>
        <w:tab/>
        <w:t xml:space="preserve">מבלי לגרוע מכלליות האמור מתחייב </w:t>
      </w:r>
      <w:r>
        <w:rPr>
          <w:rFonts w:hint="cs"/>
          <w:szCs w:val="24"/>
          <w:rtl/>
        </w:rPr>
        <w:t>היועץ</w:t>
      </w:r>
      <w:r w:rsidRPr="008E00CA">
        <w:rPr>
          <w:rFonts w:hint="cs"/>
          <w:szCs w:val="24"/>
          <w:rtl/>
        </w:rPr>
        <w:t xml:space="preserve"> כי אם ובמידה שיתבקש לבצע שירותים ביחס לפרויקט</w:t>
      </w:r>
      <w:r w:rsidR="001663FC">
        <w:rPr>
          <w:rFonts w:hint="cs"/>
          <w:szCs w:val="24"/>
          <w:rtl/>
        </w:rPr>
        <w:t xml:space="preserve">ים </w:t>
      </w:r>
      <w:r w:rsidRPr="008E00CA">
        <w:rPr>
          <w:rFonts w:hint="cs"/>
          <w:szCs w:val="24"/>
          <w:rtl/>
        </w:rPr>
        <w:t>ש</w:t>
      </w:r>
      <w:r>
        <w:rPr>
          <w:rFonts w:hint="cs"/>
          <w:szCs w:val="24"/>
          <w:rtl/>
        </w:rPr>
        <w:t>היועץ</w:t>
      </w:r>
      <w:r w:rsidRPr="008E00CA">
        <w:rPr>
          <w:rFonts w:hint="cs"/>
          <w:szCs w:val="24"/>
          <w:rtl/>
        </w:rPr>
        <w:t xml:space="preserve"> ו/או מי מטעמו מספקים שירותים הנוגעים אליהם, במישרין או בעקיפין, לכל אדם או כל גוף אחר הוא יודיע על כך מיידית ליועצת המשפטית של המשרד ולא יבצע כל שירות שיש לו ו/או למי מעובדיו ו/או למי מטעמו זיקה אליו כאמור.</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r>
      <w:r>
        <w:rPr>
          <w:rFonts w:hint="cs"/>
          <w:szCs w:val="24"/>
          <w:rtl/>
        </w:rPr>
        <w:t>היועץ</w:t>
      </w:r>
      <w:r w:rsidRPr="008E00CA">
        <w:rPr>
          <w:rFonts w:hint="cs"/>
          <w:szCs w:val="24"/>
          <w:rtl/>
        </w:rPr>
        <w:t xml:space="preserve"> מתחייב לשמור על הכללים והמגבלות בדבר איסור ניגוד עניינים. אם ובמידה שייווצרו מצבים בהם יתעורר חשש לניגוד עניינים, במהלך ביצוע השירותים על פי הסכם זה או כתוצאה מהם, ביחס לספק ו/או למי מעובדיו ו/או למי מטעמו, </w:t>
      </w:r>
      <w:r>
        <w:rPr>
          <w:rFonts w:hint="cs"/>
          <w:szCs w:val="24"/>
          <w:rtl/>
        </w:rPr>
        <w:t>היועץ</w:t>
      </w:r>
      <w:r w:rsidRPr="008E00CA">
        <w:rPr>
          <w:rFonts w:hint="cs"/>
          <w:szCs w:val="24"/>
          <w:rtl/>
        </w:rPr>
        <w:t xml:space="preserve"> מתחייב להודיע על כך באופן מיידי ליועצת המשפטית של המשרד.</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t>לעניין סעיף זה, "</w:t>
      </w:r>
      <w:r>
        <w:rPr>
          <w:rFonts w:hint="cs"/>
          <w:szCs w:val="24"/>
          <w:rtl/>
        </w:rPr>
        <w:t>היועץ</w:t>
      </w:r>
      <w:r w:rsidRPr="008E00CA">
        <w:rPr>
          <w:rFonts w:hint="cs"/>
          <w:szCs w:val="24"/>
          <w:rtl/>
        </w:rPr>
        <w:t xml:space="preserve"> ו/או מי מטעמו" </w:t>
      </w:r>
      <w:r w:rsidRPr="008E00CA">
        <w:rPr>
          <w:szCs w:val="24"/>
          <w:rtl/>
        </w:rPr>
        <w:t>–</w:t>
      </w:r>
      <w:r w:rsidRPr="008E00CA">
        <w:rPr>
          <w:rFonts w:hint="cs"/>
          <w:szCs w:val="24"/>
          <w:rtl/>
        </w:rPr>
        <w:t xml:space="preserve"> לרבות מועסקים מטעמו, בני משפחה של </w:t>
      </w:r>
      <w:r>
        <w:rPr>
          <w:rFonts w:hint="cs"/>
          <w:szCs w:val="24"/>
          <w:rtl/>
        </w:rPr>
        <w:t>היועץ</w:t>
      </w:r>
      <w:r w:rsidRPr="008E00CA">
        <w:rPr>
          <w:rFonts w:hint="cs"/>
          <w:szCs w:val="24"/>
          <w:rtl/>
        </w:rPr>
        <w:t xml:space="preserve"> ותאגיד ש</w:t>
      </w:r>
      <w:r>
        <w:rPr>
          <w:rFonts w:hint="cs"/>
          <w:szCs w:val="24"/>
          <w:rtl/>
        </w:rPr>
        <w:t>היועץ</w:t>
      </w:r>
      <w:r w:rsidRPr="008E00CA">
        <w:rPr>
          <w:rFonts w:hint="cs"/>
          <w:szCs w:val="24"/>
          <w:rtl/>
        </w:rPr>
        <w:t xml:space="preserve">, עובדיו ומועסקיו או בני משפחותיהם כאמור הינם בעלי עניין בהם. "בן משפחה" ו"בעל עניין" יפורשו בסעיף זה כהגדרתם בחוק ניירות ערך, תשכ"ח </w:t>
      </w:r>
      <w:r w:rsidRPr="008E00CA">
        <w:rPr>
          <w:szCs w:val="24"/>
          <w:rtl/>
        </w:rPr>
        <w:t>–</w:t>
      </w:r>
      <w:r w:rsidRPr="008E00CA">
        <w:rPr>
          <w:rFonts w:hint="cs"/>
          <w:szCs w:val="24"/>
          <w:rtl/>
        </w:rPr>
        <w:t xml:space="preserve"> 1968.</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b/>
          <w:bCs/>
          <w:szCs w:val="24"/>
          <w:rtl/>
        </w:rPr>
        <w:t>סעיף זה הינו תנאי עיקרי ויסודי בהסכם זה.</w:t>
      </w:r>
      <w:r w:rsidRPr="008E00CA">
        <w:rPr>
          <w:rFonts w:hint="cs"/>
          <w:szCs w:val="24"/>
          <w:rtl/>
        </w:rPr>
        <w:tab/>
      </w:r>
    </w:p>
    <w:p w:rsidR="00767753" w:rsidRPr="008E00CA" w:rsidRDefault="00767753" w:rsidP="00767753">
      <w:pPr>
        <w:pStyle w:val="a9"/>
        <w:numPr>
          <w:ilvl w:val="0"/>
          <w:numId w:val="14"/>
        </w:numPr>
        <w:tabs>
          <w:tab w:val="right" w:pos="8640"/>
        </w:tabs>
        <w:spacing w:before="120" w:after="120" w:line="280" w:lineRule="atLeast"/>
        <w:jc w:val="both"/>
        <w:rPr>
          <w:szCs w:val="24"/>
          <w:rtl/>
        </w:rPr>
      </w:pPr>
      <w:r w:rsidRPr="008E00CA">
        <w:rPr>
          <w:rFonts w:hint="cs"/>
          <w:b/>
          <w:bCs/>
          <w:szCs w:val="24"/>
          <w:u w:val="single"/>
          <w:rtl/>
        </w:rPr>
        <w:t>שונות</w:t>
      </w:r>
      <w:r w:rsidRPr="008E00CA">
        <w:rPr>
          <w:rFonts w:hint="cs"/>
          <w:szCs w:val="24"/>
          <w:rtl/>
        </w:rPr>
        <w:t xml:space="preserve"> </w:t>
      </w:r>
    </w:p>
    <w:p w:rsidR="00767753" w:rsidRPr="001663FC" w:rsidRDefault="00767753" w:rsidP="001663FC">
      <w:pPr>
        <w:pStyle w:val="a9"/>
        <w:numPr>
          <w:ilvl w:val="1"/>
          <w:numId w:val="14"/>
        </w:numPr>
        <w:tabs>
          <w:tab w:val="left" w:pos="720"/>
        </w:tabs>
        <w:spacing w:before="120" w:after="120" w:line="280" w:lineRule="atLeast"/>
        <w:jc w:val="both"/>
        <w:rPr>
          <w:szCs w:val="24"/>
        </w:rPr>
      </w:pPr>
      <w:r w:rsidRPr="008E00CA">
        <w:rPr>
          <w:rFonts w:hint="cs"/>
          <w:szCs w:val="24"/>
          <w:rtl/>
        </w:rPr>
        <w:t>בכל מקרה של סתירה או אי התאמה בין ההוראות הסכם זה לבין נספחיו, יגבר האמור בהסכם זה.</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מוסכם בזה כי הוראות הסכם זה על נספחיו משקפות את מלוא המוסכם בין הצדדים וכי כל צד לא יהיה קשור במצגים, הבטחות והתחייבויות שנעשו, אם בכלל, לפני חתימת הסכם זה.</w:t>
      </w:r>
    </w:p>
    <w:p w:rsidR="00767753" w:rsidRDefault="00767753" w:rsidP="00767753">
      <w:pPr>
        <w:pStyle w:val="a9"/>
        <w:numPr>
          <w:ilvl w:val="1"/>
          <w:numId w:val="14"/>
        </w:numPr>
        <w:tabs>
          <w:tab w:val="left" w:pos="720"/>
        </w:tabs>
        <w:spacing w:before="120" w:after="120" w:line="280" w:lineRule="atLeast"/>
        <w:jc w:val="both"/>
        <w:rPr>
          <w:spacing w:val="-4"/>
          <w:szCs w:val="24"/>
        </w:rPr>
      </w:pPr>
      <w:r>
        <w:rPr>
          <w:rFonts w:hint="cs"/>
          <w:spacing w:val="-4"/>
          <w:szCs w:val="24"/>
          <w:rtl/>
        </w:rPr>
        <w:t>היועץ</w:t>
      </w:r>
      <w:r w:rsidRPr="008E00CA">
        <w:rPr>
          <w:rFonts w:hint="cs"/>
          <w:spacing w:val="-4"/>
          <w:szCs w:val="24"/>
          <w:rtl/>
        </w:rPr>
        <w:t xml:space="preserve"> מצהיר כי אין לראות בכל זכות הניתנת על פי הסכם זה למשרד לפקח, להדריך, או ליתן </w:t>
      </w:r>
      <w:r w:rsidRPr="008E00CA">
        <w:rPr>
          <w:rFonts w:hint="cs"/>
          <w:szCs w:val="24"/>
          <w:rtl/>
        </w:rPr>
        <w:t>הוראות</w:t>
      </w:r>
      <w:r w:rsidRPr="008E00CA">
        <w:rPr>
          <w:rFonts w:hint="cs"/>
          <w:spacing w:val="-4"/>
          <w:szCs w:val="24"/>
          <w:rtl/>
        </w:rPr>
        <w:t xml:space="preserve"> לספק ו/או לעובדיו ו/או למי מהמועסקים על ידו אלא אמצעי להבטיח ביצוע הוראות הסכם זה במלואו וכי אין לספק או לעובדיו כל זכות לתשלומים, פיצויים או הטבות אחרות בקשר עם ביטול או סיום הסכם זה בכל נסיבות שהן. </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המשרד יהא זכאי לקזז כל סכום שעשוי להגיע לו מ</w:t>
      </w:r>
      <w:r>
        <w:rPr>
          <w:rFonts w:hint="cs"/>
          <w:szCs w:val="24"/>
          <w:rtl/>
        </w:rPr>
        <w:t>היועץ</w:t>
      </w:r>
      <w:r w:rsidRPr="008E00CA">
        <w:rPr>
          <w:rFonts w:hint="cs"/>
          <w:szCs w:val="24"/>
          <w:rtl/>
        </w:rPr>
        <w:t xml:space="preserve"> בהתאם להסכם זה ו/או מכל מקור אחר, מכל סכום שהוא חייב בתשלומו לספק ו/או לנכות הסכום מתוך </w:t>
      </w:r>
      <w:r w:rsidRPr="008E00CA">
        <w:rPr>
          <w:rFonts w:hint="cs"/>
          <w:szCs w:val="24"/>
          <w:rtl/>
        </w:rPr>
        <w:lastRenderedPageBreak/>
        <w:t>הערבות לביצוע, הכל לפי שיקול דעתו הבלעדי של המשרד. המשרד ימסור לספק הודעה בדבר קיזוז סכומים כאמור.</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t>סמכות השיפוט המקומית הייחודית בכל הנוגע להסכם זה תהיה נתונה לבית המשפט המוסמך בירושלים.</w:t>
      </w:r>
    </w:p>
    <w:p w:rsidR="00767753" w:rsidRPr="008E00CA" w:rsidRDefault="00767753" w:rsidP="00767753">
      <w:pPr>
        <w:pStyle w:val="a9"/>
        <w:numPr>
          <w:ilvl w:val="1"/>
          <w:numId w:val="14"/>
        </w:numPr>
        <w:tabs>
          <w:tab w:val="left" w:pos="720"/>
        </w:tabs>
        <w:spacing w:after="120" w:line="280" w:lineRule="exact"/>
        <w:jc w:val="both"/>
        <w:rPr>
          <w:szCs w:val="24"/>
          <w:rtl/>
        </w:rPr>
      </w:pPr>
      <w:r>
        <w:rPr>
          <w:rFonts w:hint="cs"/>
          <w:szCs w:val="24"/>
          <w:rtl/>
        </w:rPr>
        <w:t>היועץ</w:t>
      </w:r>
      <w:r w:rsidRPr="008E00CA">
        <w:rPr>
          <w:rFonts w:hint="cs"/>
          <w:szCs w:val="24"/>
          <w:rtl/>
        </w:rPr>
        <w:t xml:space="preserve"> לא יציג עצמו כ</w:t>
      </w:r>
      <w:del w:id="1452" w:author="dariah" w:date="2010-05-06T12:33:00Z">
        <w:r w:rsidDel="009D3C0E">
          <w:rPr>
            <w:rFonts w:hint="cs"/>
            <w:szCs w:val="24"/>
            <w:rtl/>
          </w:rPr>
          <w:delText xml:space="preserve">סוכן, </w:delText>
        </w:r>
      </w:del>
      <w:r w:rsidRPr="008E00CA">
        <w:rPr>
          <w:rFonts w:hint="cs"/>
          <w:szCs w:val="24"/>
          <w:rtl/>
        </w:rPr>
        <w:t>שליח או כנציג המשרד.</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r>
      <w:r>
        <w:rPr>
          <w:rFonts w:hint="cs"/>
          <w:szCs w:val="24"/>
          <w:rtl/>
        </w:rPr>
        <w:t>היועץ</w:t>
      </w:r>
      <w:r w:rsidRPr="008E00CA">
        <w:rPr>
          <w:rFonts w:hint="cs"/>
          <w:szCs w:val="24"/>
          <w:rtl/>
        </w:rPr>
        <w:t xml:space="preserve"> לא יעשה שימוש בתארו או בתפקידו במשרד שלא במסגרת פעילותו על פי הסכם זה.</w:t>
      </w:r>
    </w:p>
    <w:p w:rsidR="00767753" w:rsidRPr="001C6469"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r>
      <w:r>
        <w:rPr>
          <w:rFonts w:hint="cs"/>
          <w:spacing w:val="-4"/>
          <w:szCs w:val="24"/>
          <w:rtl/>
        </w:rPr>
        <w:t>היועץ</w:t>
      </w:r>
      <w:r w:rsidRPr="008E00CA">
        <w:rPr>
          <w:rFonts w:hint="cs"/>
          <w:spacing w:val="-4"/>
          <w:szCs w:val="24"/>
          <w:rtl/>
        </w:rPr>
        <w:t xml:space="preserve"> מצהיר בזה כי הוא מנהל פנקסים בהתאם לחוק עסקאות גופים ציבוריים, תשל"ו-1976 וכי</w:t>
      </w:r>
      <w:r w:rsidRPr="001C6469">
        <w:rPr>
          <w:rFonts w:hint="cs"/>
          <w:spacing w:val="-4"/>
          <w:szCs w:val="24"/>
          <w:rtl/>
        </w:rPr>
        <w:t xml:space="preserve"> ימציא למשרד את כל האישורים הדרושים בהתאם לחוק זה.</w:t>
      </w:r>
    </w:p>
    <w:p w:rsidR="00767753" w:rsidRPr="001C6469" w:rsidRDefault="00767753" w:rsidP="00767753">
      <w:pPr>
        <w:pStyle w:val="a9"/>
        <w:numPr>
          <w:ilvl w:val="0"/>
          <w:numId w:val="14"/>
        </w:numPr>
        <w:tabs>
          <w:tab w:val="right" w:pos="8640"/>
        </w:tabs>
        <w:spacing w:before="120" w:after="120" w:line="280" w:lineRule="atLeast"/>
        <w:jc w:val="both"/>
        <w:rPr>
          <w:szCs w:val="24"/>
          <w:rtl/>
        </w:rPr>
      </w:pPr>
      <w:r>
        <w:rPr>
          <w:rFonts w:hint="cs"/>
          <w:szCs w:val="24"/>
          <w:rtl/>
        </w:rPr>
        <w:t>למען הסר ספק מובהר בזאת כי מקום העבודה העיקרי של היועץ לא יהיה במשרד, לא יוקצה לו חדר או מקום עבודה במשרד, והוא לא יהיה זכאי לקבל כל שירותי מזכירות מן המשרד, לרבות טלפונים והדפסות.</w:t>
      </w:r>
    </w:p>
    <w:p w:rsidR="00767753" w:rsidRPr="008E00CA" w:rsidRDefault="00767753" w:rsidP="00767753">
      <w:pPr>
        <w:pStyle w:val="a9"/>
        <w:numPr>
          <w:ilvl w:val="0"/>
          <w:numId w:val="14"/>
        </w:numPr>
        <w:tabs>
          <w:tab w:val="right" w:pos="8640"/>
        </w:tabs>
        <w:spacing w:before="120" w:after="120" w:line="280" w:lineRule="atLeast"/>
        <w:jc w:val="both"/>
        <w:rPr>
          <w:szCs w:val="24"/>
          <w:rtl/>
        </w:rPr>
      </w:pPr>
      <w:r w:rsidRPr="008E00CA">
        <w:rPr>
          <w:rFonts w:hint="cs"/>
          <w:b/>
          <w:bCs/>
          <w:szCs w:val="24"/>
          <w:u w:val="single"/>
          <w:rtl/>
        </w:rPr>
        <w:t>הודעות</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t xml:space="preserve">כל ההודעות בכל הקשור להסכם זה תישלחנה בדואר רשום לכתובות המצוינות להלן, וכל הודעה כאמור תיראה כאילו הגיעה לתעודתה תוך 72 שעות מעת מסירתה בדואר כיאות. </w:t>
      </w:r>
    </w:p>
    <w:p w:rsidR="00767753" w:rsidRPr="008E00CA" w:rsidRDefault="00767753" w:rsidP="00767753">
      <w:pPr>
        <w:pStyle w:val="a9"/>
        <w:numPr>
          <w:ilvl w:val="1"/>
          <w:numId w:val="14"/>
        </w:numPr>
        <w:tabs>
          <w:tab w:val="left" w:pos="720"/>
        </w:tabs>
        <w:spacing w:before="120" w:after="120" w:line="280" w:lineRule="atLeast"/>
        <w:jc w:val="both"/>
        <w:rPr>
          <w:szCs w:val="24"/>
          <w:rtl/>
        </w:rPr>
      </w:pPr>
      <w:r w:rsidRPr="008E00CA">
        <w:rPr>
          <w:rFonts w:hint="cs"/>
          <w:szCs w:val="24"/>
          <w:rtl/>
        </w:rPr>
        <w:tab/>
        <w:t>כל הודעה אשר שוגרה במכשיר הפקסימיליה תיחשב כאילו הגיעה לתעודתה בתוך 24 שעות, אם שוגרה במהלך יום העסקים הרגיל ונתקבל אישור מכשיר הפקסימיליה על העברתה התקינה בשלמות.</w:t>
      </w:r>
    </w:p>
    <w:p w:rsidR="00767753" w:rsidRDefault="00767753" w:rsidP="00767753">
      <w:pPr>
        <w:pStyle w:val="a9"/>
        <w:numPr>
          <w:ilvl w:val="1"/>
          <w:numId w:val="14"/>
        </w:numPr>
        <w:tabs>
          <w:tab w:val="left" w:pos="720"/>
        </w:tabs>
        <w:spacing w:before="120" w:after="120" w:line="280" w:lineRule="atLeast"/>
        <w:jc w:val="both"/>
        <w:rPr>
          <w:szCs w:val="24"/>
        </w:rPr>
      </w:pPr>
      <w:r w:rsidRPr="008E00CA">
        <w:rPr>
          <w:rFonts w:hint="cs"/>
          <w:szCs w:val="24"/>
          <w:rtl/>
        </w:rPr>
        <w:t>כל הודעה אשר על אחד הצדדים להסכם לשלוח לצד השני תישלח לפי המענים הבאים:</w:t>
      </w:r>
    </w:p>
    <w:p w:rsidR="00767753" w:rsidRPr="008E00CA" w:rsidRDefault="00767753" w:rsidP="00767753">
      <w:pPr>
        <w:pStyle w:val="a9"/>
        <w:spacing w:before="120" w:after="120" w:line="280" w:lineRule="atLeast"/>
        <w:ind w:left="709"/>
        <w:jc w:val="both"/>
        <w:rPr>
          <w:szCs w:val="24"/>
          <w:rtl/>
        </w:rPr>
      </w:pPr>
    </w:p>
    <w:p w:rsidR="00767753" w:rsidRPr="008E00CA" w:rsidRDefault="00767753" w:rsidP="00767753">
      <w:pPr>
        <w:spacing w:before="120" w:after="120" w:line="280" w:lineRule="atLeast"/>
        <w:ind w:left="141"/>
        <w:jc w:val="both"/>
        <w:rPr>
          <w:rtl/>
        </w:rPr>
      </w:pPr>
      <w:r w:rsidRPr="008E00CA">
        <w:rPr>
          <w:rFonts w:hint="cs"/>
          <w:rtl/>
        </w:rPr>
        <w:tab/>
      </w:r>
      <w:r w:rsidRPr="008E00CA">
        <w:rPr>
          <w:rFonts w:hint="cs"/>
          <w:rtl/>
        </w:rPr>
        <w:tab/>
      </w:r>
      <w:r>
        <w:rPr>
          <w:rFonts w:hint="cs"/>
          <w:rtl/>
        </w:rPr>
        <w:t>היועץ</w:t>
      </w:r>
      <w:r w:rsidRPr="008E00CA">
        <w:rPr>
          <w:rFonts w:hint="cs"/>
          <w:rtl/>
        </w:rPr>
        <w:t xml:space="preserve">  </w:t>
      </w:r>
      <w:r w:rsidRPr="008E00CA">
        <w:rPr>
          <w:rtl/>
        </w:rPr>
        <w:t>–</w:t>
      </w:r>
      <w:r w:rsidRPr="008E00CA">
        <w:rPr>
          <w:rFonts w:hint="cs"/>
          <w:rtl/>
        </w:rPr>
        <w:t xml:space="preserve"> רחוב </w:t>
      </w:r>
      <w:r w:rsidRPr="008E00CA">
        <w:rPr>
          <w:rFonts w:hint="cs"/>
          <w:u w:val="single"/>
          <w:rtl/>
        </w:rPr>
        <w:tab/>
      </w:r>
      <w:r w:rsidRPr="008E00CA">
        <w:rPr>
          <w:rFonts w:hint="cs"/>
          <w:u w:val="single"/>
          <w:rtl/>
        </w:rPr>
        <w:tab/>
      </w:r>
      <w:r w:rsidRPr="008E00CA">
        <w:rPr>
          <w:rFonts w:hint="cs"/>
          <w:u w:val="single"/>
          <w:rtl/>
        </w:rPr>
        <w:tab/>
      </w:r>
      <w:r w:rsidRPr="008E00CA">
        <w:rPr>
          <w:rFonts w:hint="cs"/>
          <w:u w:val="single"/>
          <w:rtl/>
        </w:rPr>
        <w:tab/>
      </w:r>
      <w:r w:rsidRPr="008E00CA">
        <w:rPr>
          <w:rFonts w:hint="cs"/>
          <w:rtl/>
        </w:rPr>
        <w:t xml:space="preserve">פקס: </w:t>
      </w:r>
      <w:r w:rsidRPr="008E00CA">
        <w:rPr>
          <w:rFonts w:hint="cs"/>
          <w:rtl/>
        </w:rPr>
        <w:tab/>
      </w:r>
      <w:r w:rsidRPr="008E00CA">
        <w:rPr>
          <w:rFonts w:hint="cs"/>
          <w:u w:val="single"/>
          <w:rtl/>
        </w:rPr>
        <w:tab/>
      </w:r>
      <w:r w:rsidRPr="008E00CA">
        <w:rPr>
          <w:rFonts w:hint="cs"/>
          <w:u w:val="single"/>
          <w:rtl/>
        </w:rPr>
        <w:tab/>
      </w:r>
      <w:r w:rsidRPr="008E00CA">
        <w:rPr>
          <w:rFonts w:hint="cs"/>
          <w:u w:val="single"/>
          <w:rtl/>
        </w:rPr>
        <w:tab/>
      </w:r>
    </w:p>
    <w:p w:rsidR="00767753" w:rsidRPr="008E00CA" w:rsidRDefault="00767753" w:rsidP="00767753">
      <w:pPr>
        <w:spacing w:before="120" w:after="120" w:line="280" w:lineRule="atLeast"/>
        <w:ind w:left="141"/>
        <w:jc w:val="both"/>
        <w:rPr>
          <w:b/>
          <w:bCs/>
          <w:rtl/>
        </w:rPr>
      </w:pPr>
      <w:r>
        <w:rPr>
          <w:rFonts w:hint="cs"/>
          <w:rtl/>
        </w:rPr>
        <w:tab/>
      </w:r>
      <w:r>
        <w:rPr>
          <w:rFonts w:hint="cs"/>
          <w:rtl/>
        </w:rPr>
        <w:tab/>
        <w:t>המשרד - רחוב כנפי נשרים 7</w:t>
      </w:r>
      <w:r w:rsidRPr="008E00CA">
        <w:rPr>
          <w:rFonts w:hint="cs"/>
          <w:rtl/>
        </w:rPr>
        <w:t xml:space="preserve">, ירושלים, </w:t>
      </w:r>
      <w:r w:rsidRPr="008E00CA">
        <w:rPr>
          <w:rFonts w:hint="cs"/>
          <w:rtl/>
        </w:rPr>
        <w:tab/>
        <w:t xml:space="preserve">פקס: </w:t>
      </w:r>
      <w:r w:rsidRPr="008E00CA">
        <w:rPr>
          <w:rFonts w:hint="cs"/>
          <w:u w:val="single"/>
          <w:rtl/>
        </w:rPr>
        <w:t xml:space="preserve"> </w:t>
      </w:r>
      <w:r w:rsidRPr="008E00CA">
        <w:rPr>
          <w:rFonts w:hint="cs"/>
          <w:u w:val="single"/>
          <w:rtl/>
        </w:rPr>
        <w:tab/>
      </w:r>
      <w:r w:rsidRPr="008E00CA">
        <w:rPr>
          <w:rFonts w:hint="cs"/>
          <w:u w:val="single"/>
          <w:rtl/>
        </w:rPr>
        <w:tab/>
      </w:r>
      <w:r w:rsidRPr="008E00CA">
        <w:rPr>
          <w:rFonts w:hint="cs"/>
          <w:u w:val="single"/>
          <w:rtl/>
        </w:rPr>
        <w:tab/>
      </w:r>
      <w:r w:rsidRPr="008E00CA">
        <w:rPr>
          <w:rFonts w:hint="cs"/>
          <w:u w:val="single"/>
          <w:rtl/>
        </w:rPr>
        <w:tab/>
      </w:r>
    </w:p>
    <w:p w:rsidR="00767753" w:rsidRPr="008E00CA" w:rsidRDefault="00767753" w:rsidP="00767753">
      <w:pPr>
        <w:tabs>
          <w:tab w:val="left" w:pos="1417"/>
        </w:tabs>
        <w:spacing w:before="120" w:after="120" w:line="280" w:lineRule="atLeast"/>
        <w:ind w:left="567" w:hanging="567"/>
        <w:jc w:val="both"/>
        <w:rPr>
          <w:rtl/>
        </w:rPr>
      </w:pPr>
    </w:p>
    <w:p w:rsidR="00767753" w:rsidRDefault="00767753" w:rsidP="00767753">
      <w:pPr>
        <w:pStyle w:val="5"/>
        <w:spacing w:before="120" w:after="120" w:line="280" w:lineRule="atLeast"/>
        <w:ind w:left="141"/>
        <w:jc w:val="center"/>
        <w:rPr>
          <w:i w:val="0"/>
          <w:iCs w:val="0"/>
          <w:sz w:val="24"/>
          <w:szCs w:val="24"/>
          <w:rtl/>
        </w:rPr>
      </w:pPr>
    </w:p>
    <w:p w:rsidR="00767753" w:rsidRPr="008E00CA" w:rsidRDefault="00767753" w:rsidP="00767753">
      <w:pPr>
        <w:pStyle w:val="5"/>
        <w:spacing w:before="120" w:after="120" w:line="280" w:lineRule="atLeast"/>
        <w:ind w:left="141"/>
        <w:jc w:val="center"/>
        <w:rPr>
          <w:i w:val="0"/>
          <w:iCs w:val="0"/>
          <w:sz w:val="24"/>
          <w:szCs w:val="24"/>
          <w:rtl/>
        </w:rPr>
      </w:pPr>
      <w:r w:rsidRPr="008E00CA">
        <w:rPr>
          <w:rFonts w:hint="cs"/>
          <w:i w:val="0"/>
          <w:iCs w:val="0"/>
          <w:sz w:val="24"/>
          <w:szCs w:val="24"/>
          <w:rtl/>
        </w:rPr>
        <w:t>ולראיה באו הצדדים על החתום</w:t>
      </w:r>
    </w:p>
    <w:p w:rsidR="00767753" w:rsidRPr="008E00CA" w:rsidRDefault="00767753" w:rsidP="00767753">
      <w:pPr>
        <w:tabs>
          <w:tab w:val="center" w:pos="2501"/>
          <w:tab w:val="center" w:pos="6612"/>
        </w:tabs>
        <w:spacing w:line="280" w:lineRule="atLeast"/>
        <w:jc w:val="both"/>
        <w:rPr>
          <w:rtl/>
        </w:rPr>
      </w:pPr>
    </w:p>
    <w:p w:rsidR="00767753" w:rsidRPr="008E00CA" w:rsidRDefault="00767753" w:rsidP="00767753">
      <w:pPr>
        <w:tabs>
          <w:tab w:val="center" w:pos="2501"/>
          <w:tab w:val="center" w:pos="6612"/>
        </w:tabs>
        <w:spacing w:line="280" w:lineRule="atLeast"/>
        <w:jc w:val="both"/>
        <w:rPr>
          <w:rtl/>
        </w:rPr>
      </w:pP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74"/>
        <w:gridCol w:w="952"/>
        <w:gridCol w:w="3296"/>
      </w:tblGrid>
      <w:tr w:rsidR="00767753" w:rsidRPr="008E00CA" w:rsidTr="001663FC">
        <w:trPr>
          <w:trHeight w:val="253"/>
        </w:trPr>
        <w:tc>
          <w:tcPr>
            <w:tcW w:w="4274" w:type="dxa"/>
            <w:tcBorders>
              <w:bottom w:val="single" w:sz="4" w:space="0" w:color="auto"/>
            </w:tcBorders>
            <w:vAlign w:val="center"/>
          </w:tcPr>
          <w:p w:rsidR="00767753" w:rsidRPr="008E00CA" w:rsidRDefault="00767753" w:rsidP="00767753">
            <w:pPr>
              <w:tabs>
                <w:tab w:val="center" w:pos="6612"/>
              </w:tabs>
              <w:spacing w:line="280" w:lineRule="atLeast"/>
              <w:jc w:val="center"/>
              <w:rPr>
                <w:rtl/>
              </w:rPr>
            </w:pPr>
          </w:p>
        </w:tc>
        <w:tc>
          <w:tcPr>
            <w:tcW w:w="952" w:type="dxa"/>
            <w:vAlign w:val="center"/>
          </w:tcPr>
          <w:p w:rsidR="00767753" w:rsidRPr="008E00CA" w:rsidRDefault="00767753" w:rsidP="00767753">
            <w:pPr>
              <w:tabs>
                <w:tab w:val="center" w:pos="6612"/>
              </w:tabs>
              <w:spacing w:line="280" w:lineRule="atLeast"/>
              <w:jc w:val="center"/>
              <w:rPr>
                <w:rtl/>
              </w:rPr>
            </w:pPr>
          </w:p>
        </w:tc>
        <w:tc>
          <w:tcPr>
            <w:tcW w:w="3296" w:type="dxa"/>
            <w:tcBorders>
              <w:bottom w:val="single" w:sz="4" w:space="0" w:color="auto"/>
            </w:tcBorders>
            <w:vAlign w:val="center"/>
          </w:tcPr>
          <w:p w:rsidR="00767753" w:rsidRPr="008E00CA" w:rsidRDefault="00767753" w:rsidP="00767753">
            <w:pPr>
              <w:tabs>
                <w:tab w:val="center" w:pos="6612"/>
              </w:tabs>
              <w:spacing w:line="280" w:lineRule="atLeast"/>
              <w:jc w:val="center"/>
              <w:rPr>
                <w:rtl/>
              </w:rPr>
            </w:pPr>
          </w:p>
        </w:tc>
      </w:tr>
      <w:tr w:rsidR="00767753" w:rsidRPr="008E00CA" w:rsidTr="00767753">
        <w:trPr>
          <w:trHeight w:val="368"/>
        </w:trPr>
        <w:tc>
          <w:tcPr>
            <w:tcW w:w="4274" w:type="dxa"/>
            <w:tcBorders>
              <w:top w:val="single" w:sz="4" w:space="0" w:color="auto"/>
            </w:tcBorders>
            <w:vAlign w:val="center"/>
          </w:tcPr>
          <w:p w:rsidR="00767753" w:rsidRPr="008E00CA" w:rsidRDefault="00767753" w:rsidP="00767753">
            <w:pPr>
              <w:tabs>
                <w:tab w:val="center" w:pos="6612"/>
              </w:tabs>
              <w:spacing w:line="280" w:lineRule="atLeast"/>
              <w:jc w:val="center"/>
              <w:rPr>
                <w:rtl/>
              </w:rPr>
            </w:pPr>
            <w:r>
              <w:rPr>
                <w:rFonts w:hint="cs"/>
                <w:rtl/>
              </w:rPr>
              <w:t>ה</w:t>
            </w:r>
            <w:r w:rsidRPr="008E00CA">
              <w:rPr>
                <w:rFonts w:hint="cs"/>
                <w:rtl/>
              </w:rPr>
              <w:t>מנהל הכללי</w:t>
            </w:r>
          </w:p>
        </w:tc>
        <w:tc>
          <w:tcPr>
            <w:tcW w:w="952" w:type="dxa"/>
            <w:vAlign w:val="center"/>
          </w:tcPr>
          <w:p w:rsidR="00767753" w:rsidRPr="008E00CA" w:rsidRDefault="00767753" w:rsidP="00767753">
            <w:pPr>
              <w:tabs>
                <w:tab w:val="center" w:pos="6612"/>
              </w:tabs>
              <w:spacing w:line="280" w:lineRule="atLeast"/>
              <w:jc w:val="center"/>
              <w:rPr>
                <w:rtl/>
              </w:rPr>
            </w:pPr>
          </w:p>
        </w:tc>
        <w:tc>
          <w:tcPr>
            <w:tcW w:w="3296" w:type="dxa"/>
            <w:tcBorders>
              <w:top w:val="single" w:sz="4" w:space="0" w:color="auto"/>
            </w:tcBorders>
            <w:vAlign w:val="center"/>
          </w:tcPr>
          <w:p w:rsidR="00767753" w:rsidRPr="008E00CA" w:rsidRDefault="00767753" w:rsidP="00767753">
            <w:pPr>
              <w:tabs>
                <w:tab w:val="center" w:pos="6612"/>
              </w:tabs>
              <w:spacing w:line="280" w:lineRule="atLeast"/>
              <w:jc w:val="center"/>
              <w:rPr>
                <w:rtl/>
              </w:rPr>
            </w:pPr>
            <w:r>
              <w:rPr>
                <w:rFonts w:hint="cs"/>
                <w:rtl/>
              </w:rPr>
              <w:t>היועץ</w:t>
            </w:r>
          </w:p>
        </w:tc>
      </w:tr>
      <w:tr w:rsidR="00767753" w:rsidRPr="008E00CA" w:rsidTr="00767753">
        <w:trPr>
          <w:trHeight w:val="369"/>
        </w:trPr>
        <w:tc>
          <w:tcPr>
            <w:tcW w:w="4274" w:type="dxa"/>
            <w:vAlign w:val="center"/>
          </w:tcPr>
          <w:p w:rsidR="00767753" w:rsidRPr="008E00CA" w:rsidRDefault="00767753" w:rsidP="00767753">
            <w:pPr>
              <w:tabs>
                <w:tab w:val="center" w:pos="6612"/>
              </w:tabs>
              <w:spacing w:line="280" w:lineRule="atLeast"/>
              <w:jc w:val="center"/>
              <w:rPr>
                <w:rtl/>
              </w:rPr>
            </w:pPr>
          </w:p>
        </w:tc>
        <w:tc>
          <w:tcPr>
            <w:tcW w:w="952" w:type="dxa"/>
            <w:vAlign w:val="center"/>
          </w:tcPr>
          <w:p w:rsidR="00767753" w:rsidRPr="008E00CA" w:rsidRDefault="00767753" w:rsidP="00767753">
            <w:pPr>
              <w:tabs>
                <w:tab w:val="center" w:pos="6612"/>
              </w:tabs>
              <w:spacing w:line="280" w:lineRule="atLeast"/>
              <w:jc w:val="center"/>
              <w:rPr>
                <w:rtl/>
              </w:rPr>
            </w:pPr>
          </w:p>
        </w:tc>
        <w:tc>
          <w:tcPr>
            <w:tcW w:w="3296" w:type="dxa"/>
            <w:vAlign w:val="center"/>
          </w:tcPr>
          <w:p w:rsidR="00767753" w:rsidRPr="008E00CA" w:rsidRDefault="00767753" w:rsidP="00767753">
            <w:pPr>
              <w:tabs>
                <w:tab w:val="center" w:pos="6612"/>
              </w:tabs>
              <w:spacing w:line="280" w:lineRule="atLeast"/>
              <w:jc w:val="center"/>
              <w:rPr>
                <w:rtl/>
              </w:rPr>
            </w:pPr>
          </w:p>
        </w:tc>
      </w:tr>
      <w:tr w:rsidR="00767753" w:rsidRPr="008E00CA" w:rsidTr="00767753">
        <w:trPr>
          <w:trHeight w:val="368"/>
        </w:trPr>
        <w:tc>
          <w:tcPr>
            <w:tcW w:w="4274" w:type="dxa"/>
            <w:tcBorders>
              <w:bottom w:val="single" w:sz="4" w:space="0" w:color="auto"/>
            </w:tcBorders>
            <w:vAlign w:val="center"/>
          </w:tcPr>
          <w:p w:rsidR="00767753" w:rsidRPr="008E00CA" w:rsidRDefault="00767753" w:rsidP="00767753">
            <w:pPr>
              <w:tabs>
                <w:tab w:val="center" w:pos="6612"/>
              </w:tabs>
              <w:spacing w:line="280" w:lineRule="atLeast"/>
              <w:jc w:val="center"/>
              <w:rPr>
                <w:rtl/>
              </w:rPr>
            </w:pPr>
          </w:p>
        </w:tc>
        <w:tc>
          <w:tcPr>
            <w:tcW w:w="952" w:type="dxa"/>
            <w:vAlign w:val="center"/>
          </w:tcPr>
          <w:p w:rsidR="00767753" w:rsidRPr="008E00CA" w:rsidRDefault="00767753" w:rsidP="00767753">
            <w:pPr>
              <w:tabs>
                <w:tab w:val="center" w:pos="6612"/>
              </w:tabs>
              <w:spacing w:line="280" w:lineRule="atLeast"/>
              <w:jc w:val="center"/>
              <w:rPr>
                <w:rtl/>
              </w:rPr>
            </w:pPr>
          </w:p>
        </w:tc>
        <w:tc>
          <w:tcPr>
            <w:tcW w:w="3296" w:type="dxa"/>
            <w:vAlign w:val="center"/>
          </w:tcPr>
          <w:p w:rsidR="00767753" w:rsidRPr="008E00CA" w:rsidRDefault="00767753" w:rsidP="00767753">
            <w:pPr>
              <w:tabs>
                <w:tab w:val="center" w:pos="6612"/>
              </w:tabs>
              <w:spacing w:line="280" w:lineRule="atLeast"/>
              <w:jc w:val="center"/>
              <w:rPr>
                <w:rtl/>
              </w:rPr>
            </w:pPr>
          </w:p>
        </w:tc>
      </w:tr>
      <w:tr w:rsidR="00767753" w:rsidRPr="008E00CA" w:rsidTr="00767753">
        <w:trPr>
          <w:trHeight w:val="369"/>
        </w:trPr>
        <w:tc>
          <w:tcPr>
            <w:tcW w:w="4274" w:type="dxa"/>
            <w:tcBorders>
              <w:top w:val="single" w:sz="4" w:space="0" w:color="auto"/>
            </w:tcBorders>
            <w:vAlign w:val="center"/>
          </w:tcPr>
          <w:p w:rsidR="00767753" w:rsidRPr="008E00CA" w:rsidRDefault="00767753" w:rsidP="00767753">
            <w:pPr>
              <w:tabs>
                <w:tab w:val="center" w:pos="6612"/>
              </w:tabs>
              <w:spacing w:line="280" w:lineRule="atLeast"/>
              <w:jc w:val="center"/>
              <w:rPr>
                <w:rtl/>
              </w:rPr>
            </w:pPr>
            <w:r w:rsidRPr="008E00CA">
              <w:rPr>
                <w:rFonts w:hint="cs"/>
                <w:rtl/>
              </w:rPr>
              <w:t xml:space="preserve">חשב </w:t>
            </w:r>
            <w:r>
              <w:rPr>
                <w:rFonts w:hint="cs"/>
                <w:rtl/>
              </w:rPr>
              <w:t>ה</w:t>
            </w:r>
            <w:r w:rsidRPr="008E00CA">
              <w:rPr>
                <w:rFonts w:hint="cs"/>
                <w:rtl/>
              </w:rPr>
              <w:t xml:space="preserve">משרד </w:t>
            </w:r>
          </w:p>
        </w:tc>
        <w:tc>
          <w:tcPr>
            <w:tcW w:w="952" w:type="dxa"/>
            <w:vAlign w:val="center"/>
          </w:tcPr>
          <w:p w:rsidR="00767753" w:rsidRPr="008E00CA" w:rsidRDefault="00767753" w:rsidP="00767753">
            <w:pPr>
              <w:tabs>
                <w:tab w:val="center" w:pos="6612"/>
              </w:tabs>
              <w:spacing w:line="280" w:lineRule="atLeast"/>
              <w:jc w:val="center"/>
              <w:rPr>
                <w:rtl/>
              </w:rPr>
            </w:pPr>
          </w:p>
        </w:tc>
        <w:tc>
          <w:tcPr>
            <w:tcW w:w="3296" w:type="dxa"/>
            <w:vAlign w:val="center"/>
          </w:tcPr>
          <w:p w:rsidR="00767753" w:rsidRPr="008E00CA" w:rsidRDefault="00767753" w:rsidP="00767753">
            <w:pPr>
              <w:tabs>
                <w:tab w:val="center" w:pos="6612"/>
              </w:tabs>
              <w:spacing w:line="280" w:lineRule="atLeast"/>
              <w:jc w:val="center"/>
              <w:rPr>
                <w:rtl/>
              </w:rPr>
            </w:pPr>
          </w:p>
        </w:tc>
      </w:tr>
    </w:tbl>
    <w:p w:rsidR="00767753" w:rsidRPr="008E00CA" w:rsidRDefault="00767753" w:rsidP="00767753">
      <w:pPr>
        <w:tabs>
          <w:tab w:val="center" w:pos="2501"/>
          <w:tab w:val="center" w:pos="6612"/>
        </w:tabs>
        <w:spacing w:line="280" w:lineRule="atLeast"/>
        <w:jc w:val="both"/>
        <w:rPr>
          <w:rtl/>
        </w:rPr>
      </w:pPr>
    </w:p>
    <w:p w:rsidR="009D3C0E" w:rsidRDefault="00767753" w:rsidP="00767753">
      <w:pPr>
        <w:spacing w:before="100" w:beforeAutospacing="1"/>
        <w:ind w:left="-142"/>
        <w:jc w:val="both"/>
        <w:rPr>
          <w:ins w:id="1453" w:author="dariah" w:date="2010-05-06T12:33:00Z"/>
          <w:rtl/>
        </w:rPr>
      </w:pPr>
      <w:r w:rsidRPr="008E00CA">
        <w:rPr>
          <w:rFonts w:hint="cs"/>
          <w:rtl/>
        </w:rPr>
        <w:t xml:space="preserve"> </w:t>
      </w:r>
    </w:p>
    <w:p w:rsidR="009D3C0E" w:rsidRDefault="009D3C0E" w:rsidP="00767753">
      <w:pPr>
        <w:spacing w:before="100" w:beforeAutospacing="1"/>
        <w:ind w:left="-142"/>
        <w:jc w:val="both"/>
        <w:rPr>
          <w:ins w:id="1454" w:author="dariah" w:date="2010-05-06T12:33:00Z"/>
          <w:rtl/>
        </w:rPr>
      </w:pPr>
    </w:p>
    <w:p w:rsidR="00767753" w:rsidRPr="008E00CA" w:rsidRDefault="00767753" w:rsidP="00767753">
      <w:pPr>
        <w:spacing w:before="100" w:beforeAutospacing="1"/>
        <w:ind w:left="-142"/>
        <w:jc w:val="both"/>
        <w:rPr>
          <w:u w:val="single"/>
          <w:rtl/>
        </w:rPr>
      </w:pPr>
      <w:r w:rsidRPr="008E00CA">
        <w:rPr>
          <w:rFonts w:hint="cs"/>
          <w:rtl/>
        </w:rPr>
        <w:t xml:space="preserve">הסעיף התקציבי למימון ההסכם (בהתאם לאופי האירוע): </w:t>
      </w:r>
      <w:r w:rsidRPr="008E00CA">
        <w:rPr>
          <w:rFonts w:hint="cs"/>
          <w:u w:val="single"/>
          <w:rtl/>
        </w:rPr>
        <w:tab/>
      </w:r>
      <w:r w:rsidRPr="008E00CA">
        <w:rPr>
          <w:rFonts w:hint="cs"/>
          <w:u w:val="single"/>
          <w:rtl/>
        </w:rPr>
        <w:tab/>
      </w:r>
      <w:r w:rsidRPr="008E00CA">
        <w:rPr>
          <w:rFonts w:hint="cs"/>
          <w:u w:val="single"/>
          <w:rtl/>
        </w:rPr>
        <w:tab/>
      </w:r>
    </w:p>
    <w:p w:rsidR="00767753" w:rsidRDefault="00767753" w:rsidP="00767753">
      <w:pPr>
        <w:spacing w:before="100" w:beforeAutospacing="1"/>
        <w:ind w:left="-142"/>
        <w:jc w:val="both"/>
        <w:rPr>
          <w:u w:val="single"/>
          <w:rtl/>
        </w:rPr>
      </w:pPr>
    </w:p>
    <w:p w:rsidR="00767753" w:rsidRDefault="00767753" w:rsidP="00767753">
      <w:pPr>
        <w:spacing w:before="100" w:beforeAutospacing="1"/>
        <w:ind w:left="-142"/>
        <w:jc w:val="both"/>
        <w:rPr>
          <w:u w:val="single"/>
          <w:rtl/>
        </w:rPr>
      </w:pPr>
    </w:p>
    <w:p w:rsidR="00767753" w:rsidRDefault="00767753" w:rsidP="00767753">
      <w:pPr>
        <w:spacing w:before="100" w:beforeAutospacing="1"/>
        <w:ind w:left="-142"/>
        <w:jc w:val="both"/>
        <w:rPr>
          <w:u w:val="single"/>
          <w:rtl/>
        </w:rPr>
      </w:pPr>
    </w:p>
    <w:p w:rsidR="00767753" w:rsidRDefault="00767753" w:rsidP="00767753">
      <w:pPr>
        <w:spacing w:before="100" w:beforeAutospacing="1"/>
        <w:ind w:left="-142"/>
        <w:jc w:val="both"/>
        <w:rPr>
          <w:u w:val="single"/>
          <w:rtl/>
        </w:rPr>
      </w:pPr>
    </w:p>
    <w:p w:rsidR="00767753" w:rsidDel="009D3C0E" w:rsidRDefault="00767753" w:rsidP="00767753">
      <w:pPr>
        <w:spacing w:before="100" w:beforeAutospacing="1"/>
        <w:ind w:left="-142"/>
        <w:jc w:val="both"/>
        <w:rPr>
          <w:del w:id="1455" w:author="dariah" w:date="2010-05-06T12:33:00Z"/>
          <w:u w:val="single"/>
          <w:rtl/>
        </w:rPr>
      </w:pPr>
    </w:p>
    <w:p w:rsidR="00767753" w:rsidDel="009D3C0E" w:rsidRDefault="00767753" w:rsidP="00767753">
      <w:pPr>
        <w:spacing w:before="100" w:beforeAutospacing="1"/>
        <w:ind w:left="-142"/>
        <w:jc w:val="both"/>
        <w:rPr>
          <w:del w:id="1456" w:author="dariah" w:date="2010-05-06T12:33:00Z"/>
          <w:u w:val="single"/>
          <w:rtl/>
        </w:rPr>
      </w:pPr>
    </w:p>
    <w:p w:rsidR="00767753" w:rsidDel="009D3C0E" w:rsidRDefault="00767753" w:rsidP="00767753">
      <w:pPr>
        <w:spacing w:before="100" w:beforeAutospacing="1"/>
        <w:ind w:left="-142"/>
        <w:jc w:val="both"/>
        <w:rPr>
          <w:del w:id="1457" w:author="dariah" w:date="2010-05-06T12:33:00Z"/>
          <w:u w:val="single"/>
          <w:rtl/>
        </w:rPr>
      </w:pPr>
    </w:p>
    <w:p w:rsidR="00767753" w:rsidDel="009D3C0E" w:rsidRDefault="00767753" w:rsidP="00767753">
      <w:pPr>
        <w:spacing w:before="100" w:beforeAutospacing="1"/>
        <w:ind w:left="-142"/>
        <w:jc w:val="both"/>
        <w:rPr>
          <w:del w:id="1458" w:author="dariah" w:date="2010-05-06T12:33:00Z"/>
          <w:u w:val="single"/>
          <w:rtl/>
        </w:rPr>
      </w:pPr>
    </w:p>
    <w:p w:rsidR="00C21A79" w:rsidDel="009D3C0E" w:rsidRDefault="00C21A79" w:rsidP="001663FC">
      <w:pPr>
        <w:spacing w:before="100" w:beforeAutospacing="1"/>
        <w:jc w:val="both"/>
        <w:rPr>
          <w:del w:id="1459" w:author="dariah" w:date="2010-05-06T12:33:00Z"/>
          <w:u w:val="single"/>
          <w:rtl/>
        </w:rPr>
      </w:pPr>
    </w:p>
    <w:p w:rsidR="00C21A79" w:rsidDel="009D3C0E" w:rsidRDefault="00C21A79" w:rsidP="00767753">
      <w:pPr>
        <w:spacing w:before="100" w:beforeAutospacing="1"/>
        <w:ind w:left="-142"/>
        <w:jc w:val="both"/>
        <w:rPr>
          <w:del w:id="1460" w:author="dariah" w:date="2010-05-06T12:33:00Z"/>
          <w:u w:val="single"/>
          <w:rtl/>
        </w:rPr>
      </w:pPr>
    </w:p>
    <w:p w:rsidR="00C21A79" w:rsidRPr="008E00CA" w:rsidDel="009D3C0E" w:rsidRDefault="00C21A79" w:rsidP="00767753">
      <w:pPr>
        <w:spacing w:before="100" w:beforeAutospacing="1"/>
        <w:ind w:left="-142"/>
        <w:jc w:val="both"/>
        <w:rPr>
          <w:del w:id="1461" w:author="dariah" w:date="2010-05-06T12:33:00Z"/>
          <w:u w:val="single"/>
          <w:rtl/>
        </w:rPr>
      </w:pPr>
    </w:p>
    <w:p w:rsidR="00767753" w:rsidRDefault="00767753" w:rsidP="00A7267B">
      <w:pPr>
        <w:pStyle w:val="7"/>
        <w:pBdr>
          <w:bottom w:val="double" w:sz="4" w:space="1" w:color="auto"/>
        </w:pBdr>
        <w:spacing w:before="120" w:after="120" w:line="280" w:lineRule="atLeast"/>
        <w:ind w:right="0"/>
        <w:rPr>
          <w:sz w:val="32"/>
          <w:szCs w:val="32"/>
          <w:rtl/>
        </w:rPr>
      </w:pPr>
      <w:r>
        <w:rPr>
          <w:rFonts w:hint="cs"/>
          <w:sz w:val="32"/>
          <w:szCs w:val="32"/>
          <w:rtl/>
        </w:rPr>
        <w:t>מסמך</w:t>
      </w:r>
      <w:r w:rsidR="001663FC">
        <w:rPr>
          <w:rFonts w:hint="cs"/>
          <w:sz w:val="32"/>
          <w:szCs w:val="32"/>
          <w:rtl/>
        </w:rPr>
        <w:t xml:space="preserve"> </w:t>
      </w:r>
      <w:del w:id="1462" w:author="helis" w:date="2010-04-27T10:06:00Z">
        <w:r w:rsidR="001663FC" w:rsidDel="00A7267B">
          <w:rPr>
            <w:rFonts w:hint="cs"/>
            <w:sz w:val="32"/>
            <w:szCs w:val="32"/>
            <w:rtl/>
          </w:rPr>
          <w:delText>ח'</w:delText>
        </w:r>
      </w:del>
      <w:ins w:id="1463" w:author="helis" w:date="2010-04-27T10:06:00Z">
        <w:r w:rsidR="00A7267B">
          <w:rPr>
            <w:rFonts w:hint="cs"/>
            <w:sz w:val="32"/>
            <w:szCs w:val="32"/>
            <w:rtl/>
          </w:rPr>
          <w:t>ז'</w:t>
        </w:r>
      </w:ins>
    </w:p>
    <w:p w:rsidR="009D3C0E" w:rsidRDefault="009D3C0E" w:rsidP="00767753">
      <w:pPr>
        <w:pStyle w:val="7"/>
        <w:spacing w:before="120" w:after="120" w:line="280" w:lineRule="atLeast"/>
        <w:ind w:right="0"/>
        <w:jc w:val="both"/>
        <w:rPr>
          <w:ins w:id="1464" w:author="dariah" w:date="2010-05-06T12:33:00Z"/>
          <w:sz w:val="26"/>
          <w:szCs w:val="26"/>
          <w:rtl/>
        </w:rPr>
      </w:pPr>
    </w:p>
    <w:p w:rsidR="009D3C0E" w:rsidRDefault="009D3C0E" w:rsidP="00767753">
      <w:pPr>
        <w:pStyle w:val="7"/>
        <w:spacing w:before="120" w:after="120" w:line="280" w:lineRule="atLeast"/>
        <w:ind w:right="0"/>
        <w:jc w:val="both"/>
        <w:rPr>
          <w:ins w:id="1465" w:author="dariah" w:date="2010-05-06T12:33:00Z"/>
          <w:sz w:val="26"/>
          <w:szCs w:val="26"/>
          <w:rtl/>
        </w:rPr>
      </w:pPr>
    </w:p>
    <w:p w:rsidR="00000000" w:rsidRDefault="00767753">
      <w:pPr>
        <w:pStyle w:val="7"/>
        <w:spacing w:before="120" w:after="120" w:line="280" w:lineRule="atLeast"/>
        <w:ind w:right="0"/>
        <w:rPr>
          <w:sz w:val="26"/>
          <w:szCs w:val="26"/>
          <w:rtl/>
        </w:rPr>
        <w:pPrChange w:id="1466" w:author="dariah" w:date="2010-05-06T12:33:00Z">
          <w:pPr>
            <w:pStyle w:val="7"/>
            <w:spacing w:before="120" w:after="120" w:line="280" w:lineRule="atLeast"/>
            <w:ind w:right="0"/>
            <w:jc w:val="both"/>
          </w:pPr>
        </w:pPrChange>
      </w:pPr>
      <w:r>
        <w:rPr>
          <w:rFonts w:hint="cs"/>
          <w:sz w:val="26"/>
          <w:szCs w:val="26"/>
          <w:rtl/>
        </w:rPr>
        <w:t>רשימת חברות ביטוח המורשות לתת ערבויות</w:t>
      </w:r>
    </w:p>
    <w:p w:rsidR="00767753" w:rsidRDefault="00767753" w:rsidP="00767753">
      <w:pPr>
        <w:spacing w:before="120" w:after="120" w:line="280" w:lineRule="atLeast"/>
        <w:ind w:left="91"/>
        <w:jc w:val="both"/>
        <w:rPr>
          <w:b/>
          <w:bCs/>
          <w:sz w:val="26"/>
          <w:u w:val="single"/>
          <w:rtl/>
        </w:rPr>
      </w:pPr>
    </w:p>
    <w:p w:rsidR="00767753" w:rsidRDefault="00767753" w:rsidP="00767753">
      <w:pPr>
        <w:widowControl w:val="0"/>
        <w:numPr>
          <w:ilvl w:val="0"/>
          <w:numId w:val="4"/>
        </w:numPr>
        <w:spacing w:before="120" w:after="120" w:line="280" w:lineRule="atLeast"/>
        <w:jc w:val="both"/>
        <w:rPr>
          <w:sz w:val="26"/>
          <w:rtl/>
        </w:rPr>
      </w:pPr>
      <w:r>
        <w:rPr>
          <w:rFonts w:hint="cs"/>
          <w:sz w:val="26"/>
          <w:rtl/>
        </w:rPr>
        <w:t xml:space="preserve">איילון חברה לביטוח בע"מ </w:t>
      </w:r>
    </w:p>
    <w:p w:rsidR="00767753" w:rsidRDefault="00767753" w:rsidP="00767753">
      <w:pPr>
        <w:widowControl w:val="0"/>
        <w:numPr>
          <w:ilvl w:val="0"/>
          <w:numId w:val="4"/>
        </w:numPr>
        <w:spacing w:before="120" w:after="120" w:line="280" w:lineRule="atLeast"/>
        <w:jc w:val="both"/>
        <w:rPr>
          <w:sz w:val="26"/>
          <w:rtl/>
        </w:rPr>
      </w:pPr>
      <w:r>
        <w:rPr>
          <w:rFonts w:hint="cs"/>
          <w:sz w:val="26"/>
          <w:rtl/>
        </w:rPr>
        <w:t>אליהו חברה לביטוח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אריה חברה לביטוח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ביטוח חקלאי אגודה שיתופית מרכזית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הדר חברה לביטוח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הכשרת היישוב חברה לביטוח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כלל ביטוח אשראי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המגן חברה לביטוח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הפניקס הישראלי חברה לביטוח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כלל חברה לביטוח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מגדל חברה לביטוח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מנורה חברה לביטוח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הראל חברה לביטוח בע"מ</w:t>
      </w:r>
    </w:p>
    <w:p w:rsidR="00767753" w:rsidRDefault="00767753" w:rsidP="00767753">
      <w:pPr>
        <w:widowControl w:val="0"/>
        <w:numPr>
          <w:ilvl w:val="0"/>
          <w:numId w:val="4"/>
        </w:numPr>
        <w:spacing w:before="120" w:after="120" w:line="280" w:lineRule="atLeast"/>
        <w:jc w:val="both"/>
        <w:rPr>
          <w:sz w:val="26"/>
          <w:rtl/>
        </w:rPr>
      </w:pPr>
      <w:r>
        <w:rPr>
          <w:rFonts w:hint="cs"/>
          <w:sz w:val="26"/>
          <w:rtl/>
        </w:rPr>
        <w:t>ב.ס.ס.ח. - החברה הישראלית לביטוח אשראי בע"מ</w:t>
      </w:r>
    </w:p>
    <w:p w:rsidR="00767753" w:rsidRDefault="00767753" w:rsidP="00767753">
      <w:pPr>
        <w:spacing w:before="120" w:after="120" w:line="280" w:lineRule="atLeast"/>
        <w:ind w:left="91"/>
        <w:jc w:val="both"/>
        <w:rPr>
          <w:sz w:val="26"/>
          <w:rtl/>
        </w:rPr>
      </w:pPr>
    </w:p>
    <w:p w:rsidR="00767753" w:rsidRDefault="00767753" w:rsidP="00A7267B">
      <w:pPr>
        <w:pBdr>
          <w:bottom w:val="double" w:sz="4" w:space="1" w:color="auto"/>
        </w:pBdr>
        <w:tabs>
          <w:tab w:val="left" w:pos="1417"/>
        </w:tabs>
        <w:spacing w:before="120" w:after="120" w:line="280" w:lineRule="atLeast"/>
        <w:ind w:left="567" w:hanging="567"/>
        <w:jc w:val="center"/>
        <w:rPr>
          <w:b/>
          <w:bCs/>
          <w:sz w:val="32"/>
          <w:szCs w:val="32"/>
          <w:u w:val="single"/>
          <w:rtl/>
        </w:rPr>
      </w:pPr>
      <w:r>
        <w:rPr>
          <w:rFonts w:hint="cs"/>
          <w:sz w:val="26"/>
          <w:rtl/>
        </w:rPr>
        <w:br w:type="page"/>
      </w:r>
      <w:r>
        <w:rPr>
          <w:rFonts w:hint="cs"/>
          <w:b/>
          <w:bCs/>
          <w:sz w:val="32"/>
          <w:szCs w:val="32"/>
          <w:u w:val="single"/>
          <w:rtl/>
        </w:rPr>
        <w:lastRenderedPageBreak/>
        <w:t xml:space="preserve">מסמך </w:t>
      </w:r>
      <w:del w:id="1467" w:author="helis" w:date="2010-04-27T10:06:00Z">
        <w:r w:rsidR="001663FC" w:rsidDel="00A7267B">
          <w:rPr>
            <w:rFonts w:hint="cs"/>
            <w:b/>
            <w:bCs/>
            <w:sz w:val="32"/>
            <w:szCs w:val="32"/>
            <w:u w:val="single"/>
            <w:rtl/>
          </w:rPr>
          <w:delText>ט</w:delText>
        </w:r>
        <w:r w:rsidDel="00A7267B">
          <w:rPr>
            <w:rFonts w:hint="cs"/>
            <w:b/>
            <w:bCs/>
            <w:sz w:val="32"/>
            <w:szCs w:val="32"/>
            <w:u w:val="single"/>
            <w:rtl/>
          </w:rPr>
          <w:delText>'</w:delText>
        </w:r>
      </w:del>
      <w:ins w:id="1468" w:author="helis" w:date="2010-04-27T10:06:00Z">
        <w:r w:rsidR="00A7267B">
          <w:rPr>
            <w:rFonts w:hint="cs"/>
            <w:b/>
            <w:bCs/>
            <w:sz w:val="32"/>
            <w:szCs w:val="32"/>
            <w:u w:val="single"/>
            <w:rtl/>
          </w:rPr>
          <w:t>ח'</w:t>
        </w:r>
      </w:ins>
    </w:p>
    <w:p w:rsidR="00767753" w:rsidRDefault="00767753" w:rsidP="00767753">
      <w:pPr>
        <w:tabs>
          <w:tab w:val="left" w:pos="1417"/>
        </w:tabs>
        <w:spacing w:before="120" w:after="120" w:line="280" w:lineRule="atLeast"/>
        <w:ind w:left="567" w:hanging="567"/>
        <w:jc w:val="center"/>
        <w:rPr>
          <w:b/>
          <w:bCs/>
          <w:sz w:val="26"/>
          <w:u w:val="single"/>
          <w:rtl/>
        </w:rPr>
      </w:pPr>
      <w:r>
        <w:rPr>
          <w:rFonts w:hint="cs"/>
          <w:b/>
          <w:bCs/>
          <w:sz w:val="26"/>
          <w:u w:val="single"/>
          <w:rtl/>
        </w:rPr>
        <w:t>דוגמא לנוסח כתב ערבות</w:t>
      </w:r>
    </w:p>
    <w:p w:rsidR="00767753" w:rsidRDefault="00767753" w:rsidP="00767753">
      <w:pPr>
        <w:tabs>
          <w:tab w:val="left" w:pos="1417"/>
        </w:tabs>
        <w:spacing w:before="120" w:after="120" w:line="280" w:lineRule="atLeast"/>
        <w:ind w:left="567" w:hanging="567"/>
        <w:jc w:val="both"/>
        <w:rPr>
          <w:sz w:val="26"/>
          <w:rtl/>
        </w:rPr>
      </w:pPr>
      <w:r>
        <w:rPr>
          <w:rFonts w:hint="cs"/>
          <w:sz w:val="26"/>
          <w:rtl/>
        </w:rPr>
        <w:t>לכבוד</w:t>
      </w:r>
    </w:p>
    <w:p w:rsidR="00767753" w:rsidRDefault="00767753" w:rsidP="00767753">
      <w:pPr>
        <w:tabs>
          <w:tab w:val="left" w:pos="1417"/>
        </w:tabs>
        <w:spacing w:before="120" w:after="120" w:line="280" w:lineRule="atLeast"/>
        <w:ind w:left="567" w:hanging="567"/>
        <w:jc w:val="both"/>
        <w:rPr>
          <w:sz w:val="26"/>
          <w:rtl/>
        </w:rPr>
      </w:pPr>
      <w:r>
        <w:rPr>
          <w:rFonts w:hint="cs"/>
          <w:sz w:val="26"/>
          <w:rtl/>
        </w:rPr>
        <w:t>ממשלת ישראל בשם מדינת ישראל</w:t>
      </w:r>
    </w:p>
    <w:p w:rsidR="00767753" w:rsidRDefault="00767753" w:rsidP="00767753">
      <w:pPr>
        <w:tabs>
          <w:tab w:val="left" w:pos="1417"/>
        </w:tabs>
        <w:spacing w:before="120" w:after="120" w:line="280" w:lineRule="atLeast"/>
        <w:ind w:left="567" w:hanging="567"/>
        <w:jc w:val="both"/>
        <w:rPr>
          <w:sz w:val="26"/>
          <w:rtl/>
        </w:rPr>
      </w:pPr>
      <w:r>
        <w:rPr>
          <w:rFonts w:hint="cs"/>
          <w:sz w:val="26"/>
          <w:rtl/>
        </w:rPr>
        <w:t>באמצעות משרד ההסברה והתפוצות</w:t>
      </w:r>
    </w:p>
    <w:p w:rsidR="00767753" w:rsidRDefault="00767753" w:rsidP="00767753">
      <w:pPr>
        <w:tabs>
          <w:tab w:val="left" w:pos="1417"/>
        </w:tabs>
        <w:spacing w:before="120" w:after="120" w:line="280" w:lineRule="atLeast"/>
        <w:ind w:left="567" w:hanging="567"/>
        <w:jc w:val="both"/>
        <w:rPr>
          <w:sz w:val="26"/>
          <w:rtl/>
        </w:rPr>
      </w:pPr>
    </w:p>
    <w:p w:rsidR="00767753" w:rsidRDefault="00767753" w:rsidP="00767753">
      <w:pPr>
        <w:tabs>
          <w:tab w:val="left" w:pos="1417"/>
        </w:tabs>
        <w:spacing w:before="120" w:after="120" w:line="280" w:lineRule="atLeast"/>
        <w:ind w:left="567" w:hanging="567"/>
        <w:jc w:val="both"/>
        <w:rPr>
          <w:sz w:val="26"/>
          <w:u w:val="single"/>
          <w:rtl/>
        </w:rPr>
      </w:pPr>
      <w:r>
        <w:rPr>
          <w:rFonts w:hint="cs"/>
          <w:sz w:val="26"/>
          <w:rtl/>
        </w:rPr>
        <w:t xml:space="preserve">הנדון: ערבות מס' </w:t>
      </w:r>
      <w:r>
        <w:rPr>
          <w:rFonts w:hint="cs"/>
          <w:sz w:val="26"/>
          <w:u w:val="single"/>
          <w:rtl/>
        </w:rPr>
        <w:tab/>
      </w:r>
      <w:r>
        <w:rPr>
          <w:rFonts w:hint="cs"/>
          <w:sz w:val="26"/>
          <w:u w:val="single"/>
          <w:rtl/>
        </w:rPr>
        <w:tab/>
      </w:r>
      <w:r>
        <w:rPr>
          <w:rFonts w:hint="cs"/>
          <w:sz w:val="26"/>
          <w:u w:val="single"/>
          <w:rtl/>
        </w:rPr>
        <w:tab/>
      </w: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r>
        <w:rPr>
          <w:rFonts w:hint="cs"/>
          <w:sz w:val="26"/>
          <w:rtl/>
        </w:rPr>
        <w:t>אנו ערבים בזה כלפיכם לסילוק כל סכום עד לסך ___________ ש"ח (במילים: _____________ ש"ח), צמוד למדד המחירים לצרכן מיום _____________, אשר תדרשו מאת _________________________________ (להלן "החייב") בקשר עם חוזה ____________.</w:t>
      </w:r>
    </w:p>
    <w:p w:rsidR="00767753" w:rsidRDefault="00767753" w:rsidP="00767753">
      <w:pPr>
        <w:tabs>
          <w:tab w:val="left" w:pos="1417"/>
        </w:tabs>
        <w:spacing w:before="120" w:after="120" w:line="280" w:lineRule="atLeast"/>
        <w:jc w:val="both"/>
        <w:rPr>
          <w:sz w:val="26"/>
          <w:rtl/>
        </w:rPr>
      </w:pPr>
      <w:r>
        <w:rPr>
          <w:rFonts w:hint="cs"/>
          <w:sz w:val="26"/>
          <w:rtl/>
        </w:rPr>
        <w:t>אנו נשלם לכם את הסכום הנ"ל תוך חמישה עשר יום מדרישתכם הראשונה שנשלחה אלינו במכתב בדואר רשום, מבלי שתהיו חייבים לנמק את דרישתכם ומבלי לטעון כלפיכם טענת הגנה כלשהיא שיכולה לעמוד לחייב בקשר לחיוב כלפיכם, או לדרוש תחילה את סילוק הסכום האמור מאת החייב.</w:t>
      </w:r>
    </w:p>
    <w:p w:rsidR="00767753" w:rsidRDefault="00767753" w:rsidP="00767753">
      <w:pPr>
        <w:tabs>
          <w:tab w:val="left" w:pos="1417"/>
        </w:tabs>
        <w:spacing w:before="120" w:after="120" w:line="280" w:lineRule="atLeast"/>
        <w:jc w:val="both"/>
        <w:rPr>
          <w:sz w:val="26"/>
          <w:rtl/>
        </w:rPr>
      </w:pPr>
      <w:r>
        <w:rPr>
          <w:rFonts w:hint="cs"/>
          <w:sz w:val="26"/>
          <w:rtl/>
        </w:rPr>
        <w:t xml:space="preserve">ערבות זו תהיה בתוקפה מתאריך </w:t>
      </w:r>
      <w:r>
        <w:rPr>
          <w:rFonts w:hint="cs"/>
          <w:sz w:val="26"/>
          <w:u w:val="single"/>
          <w:rtl/>
        </w:rPr>
        <w:tab/>
      </w:r>
      <w:r>
        <w:rPr>
          <w:rFonts w:hint="cs"/>
          <w:sz w:val="26"/>
          <w:u w:val="single"/>
          <w:rtl/>
        </w:rPr>
        <w:tab/>
      </w:r>
      <w:r>
        <w:rPr>
          <w:rFonts w:hint="cs"/>
          <w:sz w:val="26"/>
          <w:u w:val="single"/>
          <w:rtl/>
        </w:rPr>
        <w:tab/>
      </w:r>
      <w:r>
        <w:rPr>
          <w:rFonts w:hint="cs"/>
          <w:sz w:val="26"/>
          <w:rtl/>
        </w:rPr>
        <w:t xml:space="preserve">ועד תאריך </w:t>
      </w:r>
      <w:r>
        <w:rPr>
          <w:rFonts w:hint="cs"/>
          <w:sz w:val="26"/>
          <w:u w:val="single"/>
          <w:rtl/>
        </w:rPr>
        <w:tab/>
      </w:r>
      <w:r>
        <w:rPr>
          <w:rFonts w:hint="cs"/>
          <w:sz w:val="26"/>
          <w:u w:val="single"/>
          <w:rtl/>
        </w:rPr>
        <w:tab/>
      </w:r>
      <w:r>
        <w:rPr>
          <w:rFonts w:hint="cs"/>
          <w:sz w:val="26"/>
          <w:u w:val="single"/>
          <w:rtl/>
        </w:rPr>
        <w:tab/>
        <w:t xml:space="preserve"> </w:t>
      </w:r>
      <w:r>
        <w:rPr>
          <w:rFonts w:hint="cs"/>
          <w:sz w:val="26"/>
          <w:rtl/>
        </w:rPr>
        <w:t>.</w:t>
      </w:r>
    </w:p>
    <w:p w:rsidR="00767753" w:rsidRDefault="00767753" w:rsidP="00767753">
      <w:pPr>
        <w:tabs>
          <w:tab w:val="left" w:pos="1417"/>
        </w:tabs>
        <w:spacing w:before="120" w:after="120" w:line="280" w:lineRule="atLeast"/>
        <w:jc w:val="both"/>
        <w:rPr>
          <w:sz w:val="26"/>
          <w:rtl/>
        </w:rPr>
      </w:pPr>
      <w:r>
        <w:rPr>
          <w:rFonts w:hint="cs"/>
          <w:sz w:val="26"/>
          <w:rtl/>
        </w:rPr>
        <w:t xml:space="preserve">דרישה על-פי ערבות זו יש להפנות לסניף הבנק / חברת ביטוח שכתובתו: _________________ (שם הבנק/חברת הביטוח) </w:t>
      </w:r>
      <w:r>
        <w:rPr>
          <w:rFonts w:hint="cs"/>
          <w:sz w:val="26"/>
          <w:u w:val="single"/>
          <w:rtl/>
        </w:rPr>
        <w:tab/>
      </w:r>
      <w:r>
        <w:rPr>
          <w:rFonts w:hint="cs"/>
          <w:sz w:val="26"/>
          <w:u w:val="single"/>
          <w:rtl/>
        </w:rPr>
        <w:tab/>
      </w:r>
      <w:r>
        <w:rPr>
          <w:rFonts w:hint="cs"/>
          <w:sz w:val="26"/>
          <w:u w:val="single"/>
          <w:rtl/>
        </w:rPr>
        <w:tab/>
      </w:r>
      <w:r>
        <w:rPr>
          <w:rFonts w:hint="cs"/>
          <w:sz w:val="26"/>
          <w:rtl/>
        </w:rPr>
        <w:t xml:space="preserve"> (מס' הבנק ומס' הסניף) </w:t>
      </w:r>
      <w:r>
        <w:rPr>
          <w:rFonts w:hint="cs"/>
          <w:sz w:val="26"/>
          <w:u w:val="single"/>
          <w:rtl/>
        </w:rPr>
        <w:tab/>
      </w:r>
      <w:r>
        <w:rPr>
          <w:rFonts w:hint="cs"/>
          <w:sz w:val="26"/>
          <w:u w:val="single"/>
          <w:rtl/>
        </w:rPr>
        <w:tab/>
      </w:r>
      <w:r>
        <w:rPr>
          <w:rFonts w:hint="cs"/>
          <w:sz w:val="26"/>
          <w:u w:val="single"/>
          <w:rtl/>
        </w:rPr>
        <w:tab/>
      </w:r>
      <w:r>
        <w:rPr>
          <w:rFonts w:hint="cs"/>
          <w:sz w:val="26"/>
          <w:u w:val="single"/>
          <w:rtl/>
        </w:rPr>
        <w:tab/>
      </w:r>
      <w:r>
        <w:rPr>
          <w:rFonts w:hint="cs"/>
          <w:sz w:val="26"/>
          <w:u w:val="single"/>
          <w:rtl/>
        </w:rPr>
        <w:tab/>
      </w:r>
      <w:r>
        <w:rPr>
          <w:rFonts w:hint="cs"/>
          <w:sz w:val="26"/>
          <w:rtl/>
        </w:rPr>
        <w:t xml:space="preserve"> (כתובת סניף הבנק/חברת הביטוח).</w:t>
      </w:r>
    </w:p>
    <w:p w:rsidR="00767753" w:rsidRDefault="00767753" w:rsidP="00767753">
      <w:pPr>
        <w:tabs>
          <w:tab w:val="left" w:pos="1417"/>
        </w:tabs>
        <w:spacing w:before="120" w:after="120" w:line="280" w:lineRule="atLeast"/>
        <w:jc w:val="both"/>
        <w:rPr>
          <w:sz w:val="26"/>
          <w:rtl/>
        </w:rPr>
      </w:pPr>
      <w:r>
        <w:rPr>
          <w:rFonts w:hint="cs"/>
          <w:sz w:val="26"/>
          <w:rtl/>
        </w:rPr>
        <w:t>ערבות זו אינה ניתנת להעברה.</w:t>
      </w: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p>
    <w:p w:rsidR="00767753" w:rsidRDefault="00767753" w:rsidP="00767753">
      <w:pPr>
        <w:tabs>
          <w:tab w:val="left" w:pos="1417"/>
        </w:tabs>
        <w:spacing w:before="120" w:after="120" w:line="280" w:lineRule="atLeast"/>
        <w:jc w:val="both"/>
        <w:rPr>
          <w:sz w:val="26"/>
          <w:rtl/>
        </w:rPr>
      </w:pPr>
    </w:p>
    <w:tbl>
      <w:tblPr>
        <w:tblStyle w:val="a7"/>
        <w:bidiVisual/>
        <w:tblW w:w="0" w:type="auto"/>
        <w:tblBorders>
          <w:top w:val="single" w:sz="18" w:space="0" w:color="auto"/>
          <w:left w:val="single" w:sz="18" w:space="0" w:color="auto"/>
          <w:bottom w:val="single" w:sz="18" w:space="0" w:color="auto"/>
          <w:right w:val="single" w:sz="18" w:space="0" w:color="auto"/>
        </w:tblBorders>
        <w:tblLook w:val="01E0"/>
      </w:tblPr>
      <w:tblGrid>
        <w:gridCol w:w="2843"/>
        <w:gridCol w:w="2819"/>
        <w:gridCol w:w="2860"/>
      </w:tblGrid>
      <w:tr w:rsidR="00767753" w:rsidTr="00767753">
        <w:tc>
          <w:tcPr>
            <w:tcW w:w="3143" w:type="dxa"/>
          </w:tcPr>
          <w:p w:rsidR="00767753" w:rsidRDefault="00767753" w:rsidP="00767753">
            <w:pPr>
              <w:tabs>
                <w:tab w:val="left" w:pos="1417"/>
              </w:tabs>
              <w:spacing w:before="120" w:after="120" w:line="280" w:lineRule="atLeast"/>
              <w:rPr>
                <w:sz w:val="26"/>
                <w:rtl/>
              </w:rPr>
            </w:pPr>
          </w:p>
        </w:tc>
        <w:tc>
          <w:tcPr>
            <w:tcW w:w="3143" w:type="dxa"/>
          </w:tcPr>
          <w:p w:rsidR="00767753" w:rsidRDefault="00767753" w:rsidP="00767753">
            <w:pPr>
              <w:tabs>
                <w:tab w:val="left" w:pos="1417"/>
              </w:tabs>
              <w:spacing w:before="120" w:after="120" w:line="280" w:lineRule="atLeast"/>
              <w:rPr>
                <w:sz w:val="26"/>
                <w:rtl/>
              </w:rPr>
            </w:pPr>
          </w:p>
        </w:tc>
        <w:tc>
          <w:tcPr>
            <w:tcW w:w="3144" w:type="dxa"/>
          </w:tcPr>
          <w:p w:rsidR="00767753" w:rsidRDefault="00767753" w:rsidP="00767753">
            <w:pPr>
              <w:tabs>
                <w:tab w:val="left" w:pos="1417"/>
              </w:tabs>
              <w:spacing w:before="120" w:after="120" w:line="280" w:lineRule="atLeast"/>
              <w:rPr>
                <w:sz w:val="26"/>
                <w:rtl/>
              </w:rPr>
            </w:pPr>
          </w:p>
        </w:tc>
      </w:tr>
      <w:tr w:rsidR="00767753" w:rsidTr="00767753">
        <w:trPr>
          <w:trHeight w:val="268"/>
        </w:trPr>
        <w:tc>
          <w:tcPr>
            <w:tcW w:w="3143" w:type="dxa"/>
            <w:shd w:val="clear" w:color="auto" w:fill="E6E6E6"/>
          </w:tcPr>
          <w:p w:rsidR="00767753" w:rsidRDefault="00767753" w:rsidP="00767753">
            <w:pPr>
              <w:tabs>
                <w:tab w:val="left" w:pos="1417"/>
              </w:tabs>
              <w:spacing w:before="120" w:after="120"/>
              <w:jc w:val="center"/>
              <w:rPr>
                <w:sz w:val="26"/>
                <w:rtl/>
              </w:rPr>
            </w:pPr>
            <w:r>
              <w:rPr>
                <w:rFonts w:hint="cs"/>
                <w:sz w:val="26"/>
                <w:rtl/>
              </w:rPr>
              <w:t>תאריך</w:t>
            </w:r>
          </w:p>
        </w:tc>
        <w:tc>
          <w:tcPr>
            <w:tcW w:w="3143" w:type="dxa"/>
            <w:shd w:val="clear" w:color="auto" w:fill="E6E6E6"/>
          </w:tcPr>
          <w:p w:rsidR="00767753" w:rsidRDefault="00767753" w:rsidP="00767753">
            <w:pPr>
              <w:tabs>
                <w:tab w:val="left" w:pos="1417"/>
              </w:tabs>
              <w:spacing w:before="120" w:after="120"/>
              <w:jc w:val="center"/>
              <w:rPr>
                <w:sz w:val="26"/>
                <w:rtl/>
              </w:rPr>
            </w:pPr>
            <w:r>
              <w:rPr>
                <w:rFonts w:hint="cs"/>
                <w:sz w:val="26"/>
                <w:rtl/>
              </w:rPr>
              <w:t>שם מלא</w:t>
            </w:r>
          </w:p>
        </w:tc>
        <w:tc>
          <w:tcPr>
            <w:tcW w:w="3144" w:type="dxa"/>
            <w:shd w:val="clear" w:color="auto" w:fill="E6E6E6"/>
          </w:tcPr>
          <w:p w:rsidR="00767753" w:rsidRDefault="00767753" w:rsidP="00767753">
            <w:pPr>
              <w:tabs>
                <w:tab w:val="left" w:pos="1417"/>
              </w:tabs>
              <w:spacing w:before="120" w:after="120"/>
              <w:jc w:val="center"/>
              <w:rPr>
                <w:sz w:val="26"/>
                <w:rtl/>
              </w:rPr>
            </w:pPr>
            <w:r>
              <w:rPr>
                <w:rFonts w:hint="cs"/>
                <w:sz w:val="26"/>
                <w:rtl/>
              </w:rPr>
              <w:t>חתימה וחותמת</w:t>
            </w:r>
          </w:p>
        </w:tc>
      </w:tr>
    </w:tbl>
    <w:p w:rsidR="00767753" w:rsidRDefault="00767753" w:rsidP="00A7267B">
      <w:pPr>
        <w:pStyle w:val="2"/>
        <w:pBdr>
          <w:bottom w:val="double" w:sz="4" w:space="1" w:color="auto"/>
        </w:pBdr>
        <w:spacing w:after="120" w:line="280" w:lineRule="atLeast"/>
        <w:ind w:left="85" w:right="0"/>
        <w:jc w:val="center"/>
        <w:rPr>
          <w:sz w:val="32"/>
          <w:szCs w:val="32"/>
          <w:u w:val="single"/>
          <w:rtl/>
        </w:rPr>
      </w:pPr>
      <w:r>
        <w:rPr>
          <w:rFonts w:ascii="Arial" w:hAnsi="Arial" w:hint="cs"/>
          <w:i/>
          <w:iCs/>
          <w:rtl/>
        </w:rPr>
        <w:br w:type="page"/>
      </w:r>
      <w:r>
        <w:rPr>
          <w:rFonts w:hint="cs"/>
          <w:sz w:val="32"/>
          <w:szCs w:val="32"/>
          <w:u w:val="single"/>
          <w:rtl/>
        </w:rPr>
        <w:lastRenderedPageBreak/>
        <w:t xml:space="preserve">מסמך </w:t>
      </w:r>
      <w:del w:id="1469" w:author="helis" w:date="2010-04-27T10:06:00Z">
        <w:r w:rsidR="001663FC" w:rsidDel="00A7267B">
          <w:rPr>
            <w:rFonts w:hint="cs"/>
            <w:sz w:val="32"/>
            <w:szCs w:val="32"/>
            <w:u w:val="single"/>
            <w:rtl/>
          </w:rPr>
          <w:delText>י</w:delText>
        </w:r>
        <w:r w:rsidDel="00A7267B">
          <w:rPr>
            <w:rFonts w:hint="cs"/>
            <w:sz w:val="32"/>
            <w:szCs w:val="32"/>
            <w:u w:val="single"/>
            <w:rtl/>
          </w:rPr>
          <w:delText>'</w:delText>
        </w:r>
      </w:del>
      <w:ins w:id="1470" w:author="helis" w:date="2010-04-27T10:06:00Z">
        <w:r w:rsidR="00A7267B">
          <w:rPr>
            <w:rFonts w:hint="cs"/>
            <w:sz w:val="32"/>
            <w:szCs w:val="32"/>
            <w:u w:val="single"/>
            <w:rtl/>
          </w:rPr>
          <w:t>ט'</w:t>
        </w:r>
      </w:ins>
    </w:p>
    <w:p w:rsidR="00767753" w:rsidRPr="00EF3DE7" w:rsidRDefault="001B213D" w:rsidP="00767753">
      <w:pPr>
        <w:pStyle w:val="2"/>
        <w:spacing w:before="120" w:after="120" w:line="280" w:lineRule="atLeast"/>
        <w:ind w:right="0"/>
        <w:jc w:val="center"/>
        <w:rPr>
          <w:sz w:val="28"/>
          <w:szCs w:val="28"/>
          <w:u w:val="single"/>
          <w:rtl/>
          <w:rPrChange w:id="1471" w:author="dariah" w:date="2010-05-06T12:36:00Z">
            <w:rPr>
              <w:sz w:val="24"/>
              <w:u w:val="single"/>
              <w:rtl/>
            </w:rPr>
          </w:rPrChange>
        </w:rPr>
      </w:pPr>
      <w:r w:rsidRPr="001B213D">
        <w:rPr>
          <w:rFonts w:hint="eastAsia"/>
          <w:sz w:val="28"/>
          <w:szCs w:val="28"/>
          <w:u w:val="single"/>
          <w:rtl/>
          <w:rPrChange w:id="1472" w:author="dariah" w:date="2010-05-06T12:36:00Z">
            <w:rPr>
              <w:rFonts w:hint="eastAsia"/>
              <w:b w:val="0"/>
              <w:bCs w:val="0"/>
              <w:snapToGrid/>
              <w:sz w:val="24"/>
              <w:szCs w:val="16"/>
              <w:u w:val="single"/>
              <w:rtl/>
            </w:rPr>
          </w:rPrChange>
        </w:rPr>
        <w:t>אישור</w:t>
      </w:r>
      <w:r w:rsidRPr="001B213D">
        <w:rPr>
          <w:sz w:val="28"/>
          <w:szCs w:val="28"/>
          <w:u w:val="single"/>
          <w:rtl/>
          <w:rPrChange w:id="1473" w:author="dariah" w:date="2010-05-06T12:36:00Z">
            <w:rPr>
              <w:b w:val="0"/>
              <w:bCs w:val="0"/>
              <w:snapToGrid/>
              <w:sz w:val="24"/>
              <w:szCs w:val="16"/>
              <w:u w:val="single"/>
              <w:rtl/>
            </w:rPr>
          </w:rPrChange>
        </w:rPr>
        <w:t xml:space="preserve"> </w:t>
      </w:r>
      <w:r w:rsidRPr="001B213D">
        <w:rPr>
          <w:rFonts w:hint="eastAsia"/>
          <w:sz w:val="28"/>
          <w:szCs w:val="28"/>
          <w:u w:val="single"/>
          <w:rtl/>
          <w:rPrChange w:id="1474" w:author="dariah" w:date="2010-05-06T12:36:00Z">
            <w:rPr>
              <w:rFonts w:hint="eastAsia"/>
              <w:b w:val="0"/>
              <w:bCs w:val="0"/>
              <w:snapToGrid/>
              <w:sz w:val="24"/>
              <w:szCs w:val="16"/>
              <w:u w:val="single"/>
              <w:rtl/>
            </w:rPr>
          </w:rPrChange>
        </w:rPr>
        <w:t>על</w:t>
      </w:r>
      <w:r w:rsidRPr="001B213D">
        <w:rPr>
          <w:sz w:val="28"/>
          <w:szCs w:val="28"/>
          <w:u w:val="single"/>
          <w:rtl/>
          <w:rPrChange w:id="1475" w:author="dariah" w:date="2010-05-06T12:36:00Z">
            <w:rPr>
              <w:b w:val="0"/>
              <w:bCs w:val="0"/>
              <w:snapToGrid/>
              <w:sz w:val="24"/>
              <w:szCs w:val="16"/>
              <w:u w:val="single"/>
              <w:rtl/>
            </w:rPr>
          </w:rPrChange>
        </w:rPr>
        <w:t xml:space="preserve"> </w:t>
      </w:r>
      <w:r w:rsidRPr="001B213D">
        <w:rPr>
          <w:rFonts w:hint="eastAsia"/>
          <w:sz w:val="28"/>
          <w:szCs w:val="28"/>
          <w:u w:val="single"/>
          <w:rtl/>
          <w:rPrChange w:id="1476" w:author="dariah" w:date="2010-05-06T12:36:00Z">
            <w:rPr>
              <w:rFonts w:hint="eastAsia"/>
              <w:b w:val="0"/>
              <w:bCs w:val="0"/>
              <w:snapToGrid/>
              <w:sz w:val="24"/>
              <w:szCs w:val="16"/>
              <w:u w:val="single"/>
              <w:rtl/>
            </w:rPr>
          </w:rPrChange>
        </w:rPr>
        <w:t>עריכת</w:t>
      </w:r>
      <w:r w:rsidRPr="001B213D">
        <w:rPr>
          <w:sz w:val="28"/>
          <w:szCs w:val="28"/>
          <w:u w:val="single"/>
          <w:rtl/>
          <w:rPrChange w:id="1477" w:author="dariah" w:date="2010-05-06T12:36:00Z">
            <w:rPr>
              <w:b w:val="0"/>
              <w:bCs w:val="0"/>
              <w:snapToGrid/>
              <w:sz w:val="24"/>
              <w:szCs w:val="16"/>
              <w:u w:val="single"/>
              <w:rtl/>
            </w:rPr>
          </w:rPrChange>
        </w:rPr>
        <w:t xml:space="preserve"> </w:t>
      </w:r>
      <w:r w:rsidRPr="001B213D">
        <w:rPr>
          <w:rFonts w:hint="eastAsia"/>
          <w:sz w:val="28"/>
          <w:szCs w:val="28"/>
          <w:u w:val="single"/>
          <w:rtl/>
          <w:rPrChange w:id="1478" w:author="dariah" w:date="2010-05-06T12:36:00Z">
            <w:rPr>
              <w:rFonts w:hint="eastAsia"/>
              <w:b w:val="0"/>
              <w:bCs w:val="0"/>
              <w:snapToGrid/>
              <w:sz w:val="24"/>
              <w:szCs w:val="16"/>
              <w:u w:val="single"/>
              <w:rtl/>
            </w:rPr>
          </w:rPrChange>
        </w:rPr>
        <w:t>ביטוחים</w:t>
      </w:r>
    </w:p>
    <w:p w:rsidR="00EF3DE7" w:rsidRDefault="00EF3DE7" w:rsidP="00767753">
      <w:pPr>
        <w:pStyle w:val="a9"/>
        <w:tabs>
          <w:tab w:val="clear" w:pos="8306"/>
          <w:tab w:val="left" w:pos="720"/>
          <w:tab w:val="right" w:pos="9214"/>
        </w:tabs>
        <w:spacing w:before="120" w:after="120" w:line="280" w:lineRule="atLeast"/>
        <w:jc w:val="both"/>
        <w:rPr>
          <w:ins w:id="1479" w:author="dariah" w:date="2010-05-06T12:37:00Z"/>
          <w:bCs/>
          <w:i/>
          <w:szCs w:val="24"/>
          <w:rtl/>
        </w:rPr>
      </w:pPr>
      <w:ins w:id="1480" w:author="dariah" w:date="2010-05-06T12:36:00Z">
        <w:r>
          <w:rPr>
            <w:rFonts w:hint="cs"/>
            <w:bCs/>
            <w:i/>
            <w:szCs w:val="24"/>
            <w:rtl/>
          </w:rPr>
          <w:tab/>
        </w:r>
        <w:r>
          <w:rPr>
            <w:rFonts w:hint="cs"/>
            <w:bCs/>
            <w:i/>
            <w:szCs w:val="24"/>
            <w:rtl/>
          </w:rPr>
          <w:tab/>
        </w:r>
      </w:ins>
    </w:p>
    <w:p w:rsidR="00767753" w:rsidRPr="00D95E28" w:rsidRDefault="00EF3DE7" w:rsidP="00767753">
      <w:pPr>
        <w:pStyle w:val="a9"/>
        <w:tabs>
          <w:tab w:val="clear" w:pos="8306"/>
          <w:tab w:val="left" w:pos="720"/>
          <w:tab w:val="right" w:pos="9214"/>
        </w:tabs>
        <w:spacing w:before="120" w:after="120" w:line="280" w:lineRule="atLeast"/>
        <w:jc w:val="both"/>
        <w:rPr>
          <w:bCs/>
          <w:i/>
          <w:szCs w:val="24"/>
          <w:rtl/>
        </w:rPr>
      </w:pPr>
      <w:ins w:id="1481" w:author="dariah" w:date="2010-05-06T12:37:00Z">
        <w:r>
          <w:rPr>
            <w:rFonts w:hint="cs"/>
            <w:bCs/>
            <w:i/>
            <w:szCs w:val="24"/>
            <w:rtl/>
          </w:rPr>
          <w:tab/>
        </w:r>
        <w:r>
          <w:rPr>
            <w:rFonts w:hint="cs"/>
            <w:bCs/>
            <w:i/>
            <w:szCs w:val="24"/>
            <w:rtl/>
          </w:rPr>
          <w:tab/>
        </w:r>
        <w:r>
          <w:rPr>
            <w:rFonts w:hint="cs"/>
            <w:bCs/>
            <w:i/>
            <w:szCs w:val="24"/>
            <w:rtl/>
          </w:rPr>
          <w:tab/>
        </w:r>
      </w:ins>
      <w:r w:rsidR="00767753" w:rsidRPr="00D95E28">
        <w:rPr>
          <w:rFonts w:hint="cs"/>
          <w:bCs/>
          <w:i/>
          <w:szCs w:val="24"/>
          <w:rtl/>
        </w:rPr>
        <w:t>תאריך:___________</w:t>
      </w:r>
    </w:p>
    <w:p w:rsidR="00767753" w:rsidRPr="00EF3DE7" w:rsidRDefault="001B213D" w:rsidP="00767753">
      <w:pPr>
        <w:pStyle w:val="a8"/>
        <w:tabs>
          <w:tab w:val="left" w:pos="567"/>
          <w:tab w:val="left" w:pos="1134"/>
          <w:tab w:val="left" w:pos="1701"/>
          <w:tab w:val="left" w:pos="2268"/>
        </w:tabs>
        <w:spacing w:line="280" w:lineRule="atLeast"/>
        <w:jc w:val="both"/>
        <w:rPr>
          <w:b/>
          <w:bCs/>
          <w:sz w:val="28"/>
          <w:szCs w:val="28"/>
          <w:rtl/>
          <w:rPrChange w:id="1482" w:author="dariah" w:date="2010-05-06T12:36:00Z">
            <w:rPr>
              <w:szCs w:val="24"/>
              <w:rtl/>
            </w:rPr>
          </w:rPrChange>
        </w:rPr>
      </w:pPr>
      <w:r w:rsidRPr="001B213D">
        <w:rPr>
          <w:rFonts w:hint="eastAsia"/>
          <w:b/>
          <w:bCs/>
          <w:sz w:val="28"/>
          <w:szCs w:val="28"/>
          <w:rtl/>
          <w:rPrChange w:id="1483" w:author="dariah" w:date="2010-05-06T12:36:00Z">
            <w:rPr>
              <w:rFonts w:hint="eastAsia"/>
              <w:b/>
              <w:bCs/>
              <w:snapToGrid w:val="0"/>
              <w:sz w:val="16"/>
              <w:szCs w:val="24"/>
              <w:u w:val="single"/>
              <w:rtl/>
            </w:rPr>
          </w:rPrChange>
        </w:rPr>
        <w:t>לכבוד</w:t>
      </w:r>
    </w:p>
    <w:p w:rsidR="00767753" w:rsidRPr="00EF3DE7" w:rsidRDefault="001B213D" w:rsidP="00767753">
      <w:pPr>
        <w:pStyle w:val="3"/>
        <w:spacing w:before="120" w:after="0" w:line="280" w:lineRule="atLeast"/>
        <w:jc w:val="both"/>
        <w:rPr>
          <w:rFonts w:cs="David"/>
          <w:sz w:val="28"/>
          <w:szCs w:val="28"/>
          <w:rtl/>
          <w:rPrChange w:id="1484" w:author="dariah" w:date="2010-05-06T12:36:00Z">
            <w:rPr>
              <w:rFonts w:cs="David"/>
              <w:b w:val="0"/>
              <w:bCs w:val="0"/>
              <w:sz w:val="24"/>
              <w:szCs w:val="24"/>
              <w:rtl/>
            </w:rPr>
          </w:rPrChange>
        </w:rPr>
      </w:pPr>
      <w:r w:rsidRPr="001B213D">
        <w:rPr>
          <w:rFonts w:cs="David" w:hint="eastAsia"/>
          <w:sz w:val="28"/>
          <w:szCs w:val="28"/>
          <w:rtl/>
          <w:rPrChange w:id="1485" w:author="dariah" w:date="2010-05-06T12:36:00Z">
            <w:rPr>
              <w:rFonts w:ascii="Times New Roman" w:hAnsi="Times New Roman" w:cs="David" w:hint="eastAsia"/>
              <w:b w:val="0"/>
              <w:bCs w:val="0"/>
              <w:snapToGrid w:val="0"/>
              <w:sz w:val="24"/>
              <w:szCs w:val="24"/>
              <w:u w:val="single"/>
              <w:rtl/>
            </w:rPr>
          </w:rPrChange>
        </w:rPr>
        <w:t>משרד</w:t>
      </w:r>
      <w:r w:rsidRPr="001B213D">
        <w:rPr>
          <w:rFonts w:cs="David"/>
          <w:sz w:val="28"/>
          <w:szCs w:val="28"/>
          <w:rtl/>
          <w:rPrChange w:id="1486" w:author="dariah" w:date="2010-05-06T12:36:00Z">
            <w:rPr>
              <w:rFonts w:ascii="Times New Roman" w:hAnsi="Times New Roman" w:cs="David"/>
              <w:b w:val="0"/>
              <w:bCs w:val="0"/>
              <w:snapToGrid w:val="0"/>
              <w:sz w:val="24"/>
              <w:szCs w:val="24"/>
              <w:u w:val="single"/>
              <w:rtl/>
            </w:rPr>
          </w:rPrChange>
        </w:rPr>
        <w:t xml:space="preserve"> </w:t>
      </w:r>
      <w:r w:rsidRPr="001B213D">
        <w:rPr>
          <w:rFonts w:cs="David" w:hint="eastAsia"/>
          <w:sz w:val="28"/>
          <w:szCs w:val="28"/>
          <w:rtl/>
          <w:rPrChange w:id="1487" w:author="dariah" w:date="2010-05-06T12:36:00Z">
            <w:rPr>
              <w:rFonts w:ascii="Times New Roman" w:hAnsi="Times New Roman" w:cs="David" w:hint="eastAsia"/>
              <w:b w:val="0"/>
              <w:bCs w:val="0"/>
              <w:snapToGrid w:val="0"/>
              <w:sz w:val="24"/>
              <w:szCs w:val="24"/>
              <w:u w:val="single"/>
              <w:rtl/>
            </w:rPr>
          </w:rPrChange>
        </w:rPr>
        <w:t>ההסברה</w:t>
      </w:r>
      <w:r w:rsidRPr="001B213D">
        <w:rPr>
          <w:rFonts w:cs="David"/>
          <w:sz w:val="28"/>
          <w:szCs w:val="28"/>
          <w:rtl/>
          <w:rPrChange w:id="1488" w:author="dariah" w:date="2010-05-06T12:36:00Z">
            <w:rPr>
              <w:rFonts w:ascii="Times New Roman" w:hAnsi="Times New Roman" w:cs="David"/>
              <w:b w:val="0"/>
              <w:bCs w:val="0"/>
              <w:snapToGrid w:val="0"/>
              <w:sz w:val="24"/>
              <w:szCs w:val="24"/>
              <w:u w:val="single"/>
              <w:rtl/>
            </w:rPr>
          </w:rPrChange>
        </w:rPr>
        <w:t xml:space="preserve"> </w:t>
      </w:r>
      <w:r w:rsidRPr="001B213D">
        <w:rPr>
          <w:rFonts w:cs="David" w:hint="eastAsia"/>
          <w:sz w:val="28"/>
          <w:szCs w:val="28"/>
          <w:rtl/>
          <w:rPrChange w:id="1489" w:author="dariah" w:date="2010-05-06T12:36:00Z">
            <w:rPr>
              <w:rFonts w:ascii="Times New Roman" w:hAnsi="Times New Roman" w:cs="David" w:hint="eastAsia"/>
              <w:b w:val="0"/>
              <w:bCs w:val="0"/>
              <w:snapToGrid w:val="0"/>
              <w:sz w:val="24"/>
              <w:szCs w:val="24"/>
              <w:u w:val="single"/>
              <w:rtl/>
            </w:rPr>
          </w:rPrChange>
        </w:rPr>
        <w:t>והתפוצות</w:t>
      </w:r>
    </w:p>
    <w:p w:rsidR="00767753" w:rsidRPr="00D95E28" w:rsidRDefault="00767753" w:rsidP="00767753">
      <w:pPr>
        <w:spacing w:line="280" w:lineRule="atLeast"/>
        <w:jc w:val="both"/>
        <w:rPr>
          <w:rtl/>
        </w:rPr>
      </w:pPr>
    </w:p>
    <w:p w:rsidR="00767753" w:rsidRPr="00D95E28" w:rsidRDefault="00767753" w:rsidP="00767753">
      <w:pPr>
        <w:spacing w:before="120" w:after="120" w:line="280" w:lineRule="atLeast"/>
        <w:jc w:val="both"/>
        <w:rPr>
          <w:rtl/>
        </w:rPr>
      </w:pPr>
      <w:r w:rsidRPr="00D95E28">
        <w:rPr>
          <w:rFonts w:hint="cs"/>
          <w:rtl/>
        </w:rPr>
        <w:t>ג.א.נ.,</w:t>
      </w:r>
    </w:p>
    <w:p w:rsidR="00EF3DE7" w:rsidRDefault="00EF3DE7" w:rsidP="00767753">
      <w:pPr>
        <w:spacing w:line="280" w:lineRule="atLeast"/>
        <w:jc w:val="both"/>
        <w:rPr>
          <w:ins w:id="1490" w:author="dariah" w:date="2010-05-06T12:36:00Z"/>
          <w:b/>
          <w:bCs/>
          <w:rtl/>
        </w:rPr>
      </w:pPr>
    </w:p>
    <w:p w:rsidR="0037449D" w:rsidRDefault="00767753">
      <w:pPr>
        <w:spacing w:line="280" w:lineRule="atLeast"/>
        <w:jc w:val="both"/>
        <w:rPr>
          <w:del w:id="1491" w:author="dariah" w:date="2010-05-06T12:36:00Z"/>
          <w:b/>
          <w:bCs/>
          <w:rtl/>
        </w:rPr>
      </w:pPr>
      <w:del w:id="1492" w:author="dariah" w:date="2010-05-06T12:36:00Z">
        <w:r w:rsidRPr="00D95E28" w:rsidDel="00EF3DE7">
          <w:rPr>
            <w:rFonts w:hint="cs"/>
            <w:b/>
            <w:bCs/>
            <w:rtl/>
          </w:rPr>
          <w:delText>הנדון:   מבוטחנו _______________________ (להלן: "</w:delText>
        </w:r>
        <w:r w:rsidDel="00EF3DE7">
          <w:rPr>
            <w:rFonts w:hint="cs"/>
            <w:b/>
            <w:bCs/>
            <w:rtl/>
          </w:rPr>
          <w:delText>היועץ</w:delText>
        </w:r>
        <w:r w:rsidRPr="00D95E28" w:rsidDel="00EF3DE7">
          <w:rPr>
            <w:rFonts w:hint="cs"/>
            <w:b/>
            <w:bCs/>
            <w:rtl/>
          </w:rPr>
          <w:delText>")</w:delText>
        </w:r>
      </w:del>
    </w:p>
    <w:p w:rsidR="00A93F12" w:rsidRDefault="001D533C">
      <w:pPr>
        <w:spacing w:line="280" w:lineRule="atLeast"/>
        <w:jc w:val="both"/>
        <w:rPr>
          <w:del w:id="1493" w:author="dariah" w:date="2010-05-06T12:36:00Z"/>
          <w:b/>
          <w:bCs/>
          <w:rtl/>
        </w:rPr>
      </w:pPr>
      <w:del w:id="1494" w:author="dariah" w:date="2010-05-06T12:36:00Z">
        <w:r w:rsidRPr="00D95E28" w:rsidDel="00EF3DE7">
          <w:rPr>
            <w:rFonts w:hint="cs"/>
            <w:b/>
            <w:bCs/>
            <w:rtl/>
          </w:rPr>
          <w:delText>איש</w:delText>
        </w:r>
        <w:r w:rsidDel="00EF3DE7">
          <w:rPr>
            <w:rFonts w:hint="cs"/>
            <w:b/>
            <w:bCs/>
            <w:rtl/>
          </w:rPr>
          <w:delText>ר</w:delText>
        </w:r>
        <w:r w:rsidRPr="00D95E28" w:rsidDel="00EF3DE7">
          <w:rPr>
            <w:rFonts w:hint="cs"/>
            <w:b/>
            <w:bCs/>
            <w:rtl/>
          </w:rPr>
          <w:delText xml:space="preserve"> </w:delText>
        </w:r>
        <w:r w:rsidR="00767753" w:rsidRPr="00D95E28" w:rsidDel="00EF3DE7">
          <w:rPr>
            <w:rFonts w:hint="cs"/>
            <w:b/>
            <w:bCs/>
            <w:rtl/>
          </w:rPr>
          <w:delText xml:space="preserve">עריכת פוליסות ביטוח בהתאם לתנאי </w:delText>
        </w:r>
        <w:r w:rsidR="00B807D8" w:rsidDel="00EF3DE7">
          <w:rPr>
            <w:rFonts w:hint="cs"/>
            <w:b/>
            <w:bCs/>
            <w:rtl/>
          </w:rPr>
          <w:delText>ה</w:delText>
        </w:r>
        <w:r w:rsidR="00767753" w:rsidDel="00EF3DE7">
          <w:rPr>
            <w:rFonts w:hint="cs"/>
            <w:b/>
            <w:bCs/>
            <w:rtl/>
          </w:rPr>
          <w:delText>הסכם</w:delText>
        </w:r>
        <w:r w:rsidR="00767753" w:rsidRPr="00D95E28" w:rsidDel="00EF3DE7">
          <w:rPr>
            <w:rFonts w:hint="cs"/>
            <w:b/>
            <w:bCs/>
            <w:rtl/>
          </w:rPr>
          <w:delText xml:space="preserve"> </w:delText>
        </w:r>
        <w:r w:rsidR="001663FC" w:rsidDel="00EF3DE7">
          <w:rPr>
            <w:rFonts w:hint="cs"/>
            <w:b/>
            <w:bCs/>
            <w:rtl/>
          </w:rPr>
          <w:delText xml:space="preserve">בינו לבין משרד ההסברה </w:delText>
        </w:r>
        <w:r w:rsidR="00C21A79" w:rsidDel="00EF3DE7">
          <w:rPr>
            <w:rFonts w:hint="cs"/>
            <w:b/>
            <w:bCs/>
            <w:rtl/>
          </w:rPr>
          <w:delText xml:space="preserve">והתפוצות </w:delText>
        </w:r>
        <w:r w:rsidR="001663FC" w:rsidDel="00EF3DE7">
          <w:rPr>
            <w:rFonts w:hint="cs"/>
            <w:b/>
            <w:bCs/>
            <w:rtl/>
          </w:rPr>
          <w:delText>ביחס ל</w:delText>
        </w:r>
        <w:r w:rsidR="00C21A79" w:rsidDel="00EF3DE7">
          <w:rPr>
            <w:rFonts w:hint="cs"/>
            <w:b/>
            <w:bCs/>
            <w:rtl/>
          </w:rPr>
          <w:delText xml:space="preserve">מתן שירותי ייעוץ לביצוע פרויקטים הסברתיים בקרב האוכלוסייה הנוצרית האוונגליסטית </w:delText>
        </w:r>
        <w:r w:rsidR="00767753" w:rsidDel="00EF3DE7">
          <w:rPr>
            <w:rFonts w:hint="cs"/>
            <w:b/>
            <w:bCs/>
            <w:rtl/>
          </w:rPr>
          <w:delText xml:space="preserve"> </w:delText>
        </w:r>
        <w:r w:rsidR="00767753" w:rsidRPr="00D95E28" w:rsidDel="00EF3DE7">
          <w:rPr>
            <w:rFonts w:hint="cs"/>
            <w:b/>
            <w:bCs/>
            <w:rtl/>
          </w:rPr>
          <w:delText xml:space="preserve"> מתאר</w:delText>
        </w:r>
        <w:r w:rsidR="00767753" w:rsidDel="00EF3DE7">
          <w:rPr>
            <w:rFonts w:hint="cs"/>
            <w:b/>
            <w:bCs/>
            <w:rtl/>
          </w:rPr>
          <w:delText>יך _______________ (להלן: "ההסכם</w:delText>
        </w:r>
        <w:r w:rsidR="00767753" w:rsidRPr="00D95E28" w:rsidDel="00EF3DE7">
          <w:rPr>
            <w:rFonts w:hint="cs"/>
            <w:b/>
            <w:bCs/>
            <w:rtl/>
          </w:rPr>
          <w:delText>")</w:delText>
        </w:r>
      </w:del>
    </w:p>
    <w:p w:rsidR="00A93F12" w:rsidRDefault="00A93F12">
      <w:pPr>
        <w:spacing w:line="280" w:lineRule="atLeast"/>
        <w:jc w:val="both"/>
        <w:rPr>
          <w:u w:val="single"/>
          <w:rtl/>
        </w:rPr>
      </w:pPr>
    </w:p>
    <w:p w:rsidR="00000000" w:rsidRDefault="00767753">
      <w:pPr>
        <w:pStyle w:val="31"/>
        <w:spacing w:before="120" w:line="280" w:lineRule="atLeast"/>
        <w:jc w:val="both"/>
        <w:rPr>
          <w:del w:id="1495" w:author="dariah" w:date="2010-05-06T12:35:00Z"/>
          <w:rFonts w:cs="David"/>
          <w:sz w:val="24"/>
          <w:szCs w:val="24"/>
          <w:rtl/>
        </w:rPr>
      </w:pPr>
      <w:del w:id="1496" w:author="dariah" w:date="2010-05-06T12:35:00Z">
        <w:r w:rsidRPr="00D95E28" w:rsidDel="00EF3DE7">
          <w:rPr>
            <w:rFonts w:cs="David" w:hint="cs"/>
            <w:sz w:val="24"/>
            <w:szCs w:val="24"/>
            <w:rtl/>
          </w:rPr>
          <w:delText xml:space="preserve">הננו מאשרים בזאת כי ערכנו את הביטוחים המפורטים להלן, בגין פעילות </w:delText>
        </w:r>
        <w:r w:rsidDel="00EF3DE7">
          <w:rPr>
            <w:rFonts w:cs="David" w:hint="cs"/>
            <w:sz w:val="24"/>
            <w:szCs w:val="24"/>
            <w:rtl/>
          </w:rPr>
          <w:delText>היועץ</w:delText>
        </w:r>
        <w:r w:rsidRPr="00D95E28" w:rsidDel="00EF3DE7">
          <w:rPr>
            <w:rFonts w:cs="David" w:hint="cs"/>
            <w:sz w:val="24"/>
            <w:szCs w:val="24"/>
            <w:rtl/>
          </w:rPr>
          <w:delText xml:space="preserve"> </w:delText>
        </w:r>
        <w:r w:rsidDel="00EF3DE7">
          <w:rPr>
            <w:rFonts w:cs="David" w:hint="cs"/>
            <w:sz w:val="24"/>
            <w:szCs w:val="24"/>
            <w:rtl/>
          </w:rPr>
          <w:delText>ובכלל זה השירותים המפורט</w:delText>
        </w:r>
        <w:r w:rsidR="001663FC" w:rsidDel="00EF3DE7">
          <w:rPr>
            <w:rFonts w:cs="David" w:hint="cs"/>
            <w:sz w:val="24"/>
            <w:szCs w:val="24"/>
            <w:rtl/>
          </w:rPr>
          <w:delText>ים</w:delText>
        </w:r>
        <w:r w:rsidDel="00EF3DE7">
          <w:rPr>
            <w:rFonts w:cs="David" w:hint="cs"/>
            <w:sz w:val="24"/>
            <w:szCs w:val="24"/>
            <w:rtl/>
          </w:rPr>
          <w:delText xml:space="preserve"> בהסכם</w:delText>
        </w:r>
        <w:r w:rsidRPr="00D95E28" w:rsidDel="00EF3DE7">
          <w:rPr>
            <w:rFonts w:cs="David" w:hint="cs"/>
            <w:sz w:val="24"/>
            <w:szCs w:val="24"/>
            <w:rtl/>
          </w:rPr>
          <w:delText xml:space="preserve"> הנ"ל שנחתם בין משרד </w:delText>
        </w:r>
        <w:r w:rsidR="001663FC" w:rsidDel="00EF3DE7">
          <w:rPr>
            <w:rFonts w:cs="David" w:hint="cs"/>
            <w:sz w:val="24"/>
            <w:szCs w:val="24"/>
            <w:rtl/>
          </w:rPr>
          <w:delText>ההסברה והתפוצות</w:delText>
        </w:r>
        <w:r w:rsidRPr="00D95E28" w:rsidDel="00EF3DE7">
          <w:rPr>
            <w:rFonts w:cs="David" w:hint="cs"/>
            <w:sz w:val="24"/>
            <w:szCs w:val="24"/>
            <w:rtl/>
          </w:rPr>
          <w:delText xml:space="preserve"> ובין המציע כדלקמן:</w:delText>
        </w:r>
      </w:del>
    </w:p>
    <w:p w:rsidR="00000000" w:rsidRDefault="00767753">
      <w:pPr>
        <w:spacing w:before="120" w:after="120" w:line="280" w:lineRule="atLeast"/>
        <w:jc w:val="both"/>
        <w:rPr>
          <w:del w:id="1497" w:author="dariah" w:date="2010-05-06T12:35:00Z"/>
          <w:sz w:val="26"/>
          <w:rtl/>
        </w:rPr>
        <w:pPrChange w:id="1498" w:author="dariah" w:date="2010-05-06T12:37:00Z">
          <w:pPr>
            <w:spacing w:before="120" w:after="120" w:line="280" w:lineRule="atLeast"/>
            <w:jc w:val="both"/>
          </w:pPr>
        </w:pPrChange>
      </w:pPr>
      <w:del w:id="1499" w:author="dariah" w:date="2010-05-06T12:35:00Z">
        <w:r w:rsidDel="00EF3DE7">
          <w:rPr>
            <w:rFonts w:hint="cs"/>
            <w:sz w:val="26"/>
            <w:rtl/>
          </w:rPr>
          <w:delText xml:space="preserve">שם המבוטח בכל הביטוחים: היועץ ו/או משרד </w:delText>
        </w:r>
        <w:r w:rsidR="001663FC" w:rsidDel="00EF3DE7">
          <w:rPr>
            <w:rFonts w:hint="cs"/>
            <w:sz w:val="26"/>
            <w:rtl/>
          </w:rPr>
          <w:delText>ההסברה והתפוצות</w:delText>
        </w:r>
        <w:r w:rsidDel="00EF3DE7">
          <w:rPr>
            <w:rFonts w:hint="cs"/>
            <w:sz w:val="26"/>
            <w:rtl/>
          </w:rPr>
          <w:delText xml:space="preserve"> (להלן: "המשרד") והבאים מטעמם.</w:delText>
        </w:r>
      </w:del>
    </w:p>
    <w:p w:rsidR="00000000" w:rsidRDefault="00767753">
      <w:pPr>
        <w:numPr>
          <w:ilvl w:val="0"/>
          <w:numId w:val="5"/>
        </w:numPr>
        <w:spacing w:before="120" w:after="120" w:line="280" w:lineRule="atLeast"/>
        <w:ind w:right="0"/>
        <w:jc w:val="both"/>
        <w:rPr>
          <w:del w:id="1500" w:author="dariah" w:date="2010-05-06T12:35:00Z"/>
          <w:sz w:val="26"/>
          <w:u w:val="single"/>
          <w:rtl/>
        </w:rPr>
        <w:pPrChange w:id="1501" w:author="dariah" w:date="2010-05-06T12:37:00Z">
          <w:pPr>
            <w:numPr>
              <w:numId w:val="5"/>
            </w:numPr>
            <w:tabs>
              <w:tab w:val="num" w:pos="720"/>
            </w:tabs>
            <w:spacing w:before="120" w:after="120" w:line="280" w:lineRule="atLeast"/>
            <w:ind w:left="720" w:right="720" w:hanging="360"/>
            <w:jc w:val="both"/>
          </w:pPr>
        </w:pPrChange>
      </w:pPr>
      <w:del w:id="1502" w:author="dariah" w:date="2010-05-06T12:35:00Z">
        <w:r w:rsidDel="00EF3DE7">
          <w:rPr>
            <w:rFonts w:hint="cs"/>
            <w:sz w:val="26"/>
            <w:u w:val="single"/>
            <w:rtl/>
          </w:rPr>
          <w:delText xml:space="preserve">ביטוח אחריות כלפי צד שלישי </w:delText>
        </w:r>
      </w:del>
    </w:p>
    <w:p w:rsidR="0037449D" w:rsidRDefault="00767753">
      <w:pPr>
        <w:spacing w:before="120" w:after="120" w:line="280" w:lineRule="atLeast"/>
        <w:ind w:left="360" w:firstLine="360"/>
        <w:jc w:val="both"/>
        <w:rPr>
          <w:del w:id="1503" w:author="dariah" w:date="2010-05-06T12:35:00Z"/>
          <w:sz w:val="26"/>
          <w:rtl/>
        </w:rPr>
      </w:pPr>
      <w:del w:id="1504" w:author="dariah" w:date="2010-05-06T12:35:00Z">
        <w:r w:rsidDel="00EF3DE7">
          <w:rPr>
            <w:rFonts w:hint="cs"/>
            <w:sz w:val="26"/>
            <w:rtl/>
          </w:rPr>
          <w:delText>תקופת הביטוח: מיום __________ ועד יום ___________.</w:delText>
        </w:r>
      </w:del>
    </w:p>
    <w:p w:rsidR="0037449D" w:rsidRDefault="00767753">
      <w:pPr>
        <w:pStyle w:val="a9"/>
        <w:tabs>
          <w:tab w:val="clear" w:pos="4153"/>
          <w:tab w:val="clear" w:pos="8306"/>
        </w:tabs>
        <w:spacing w:before="60" w:after="60" w:line="280" w:lineRule="atLeast"/>
        <w:ind w:firstLine="720"/>
        <w:jc w:val="both"/>
        <w:rPr>
          <w:del w:id="1505" w:author="dariah" w:date="2010-05-06T12:35:00Z"/>
          <w:szCs w:val="24"/>
          <w:rtl/>
        </w:rPr>
      </w:pPr>
      <w:del w:id="1506" w:author="dariah" w:date="2010-05-06T12:35:00Z">
        <w:r w:rsidDel="00EF3DE7">
          <w:rPr>
            <w:rFonts w:hint="cs"/>
            <w:szCs w:val="24"/>
            <w:rtl/>
          </w:rPr>
          <w:delText xml:space="preserve">גבול אחריות:  </w:delText>
        </w:r>
        <w:r w:rsidRPr="001663FC" w:rsidDel="00EF3DE7">
          <w:rPr>
            <w:rFonts w:hint="cs"/>
            <w:szCs w:val="24"/>
            <w:highlight w:val="yellow"/>
            <w:rtl/>
          </w:rPr>
          <w:delText>2,500,000 $</w:delText>
        </w:r>
        <w:r w:rsidDel="00EF3DE7">
          <w:rPr>
            <w:rFonts w:hint="cs"/>
            <w:szCs w:val="24"/>
            <w:rtl/>
          </w:rPr>
          <w:delText xml:space="preserve"> </w:delText>
        </w:r>
        <w:r w:rsidRPr="002E2DCF" w:rsidDel="00EF3DE7">
          <w:rPr>
            <w:rFonts w:hint="cs"/>
            <w:szCs w:val="24"/>
            <w:rtl/>
          </w:rPr>
          <w:delText xml:space="preserve">(מיליון דולר ארה"ב) </w:delText>
        </w:r>
        <w:r w:rsidDel="00EF3DE7">
          <w:rPr>
            <w:rFonts w:hint="cs"/>
            <w:szCs w:val="24"/>
            <w:rtl/>
          </w:rPr>
          <w:delText xml:space="preserve">למקרה ולתקופה. </w:delText>
        </w:r>
      </w:del>
    </w:p>
    <w:p w:rsidR="00A93F12" w:rsidRDefault="00A93F12">
      <w:pPr>
        <w:pStyle w:val="a9"/>
        <w:tabs>
          <w:tab w:val="clear" w:pos="4153"/>
          <w:tab w:val="clear" w:pos="8306"/>
        </w:tabs>
        <w:spacing w:before="60" w:after="60" w:line="280" w:lineRule="atLeast"/>
        <w:ind w:firstLine="720"/>
        <w:jc w:val="both"/>
        <w:rPr>
          <w:del w:id="1507" w:author="dariah" w:date="2010-05-06T12:35:00Z"/>
          <w:szCs w:val="24"/>
          <w:rtl/>
        </w:rPr>
      </w:pPr>
    </w:p>
    <w:p w:rsidR="0037449D" w:rsidRDefault="00767753">
      <w:pPr>
        <w:pStyle w:val="a9"/>
        <w:tabs>
          <w:tab w:val="clear" w:pos="4153"/>
          <w:tab w:val="clear" w:pos="8306"/>
        </w:tabs>
        <w:spacing w:before="60" w:after="60" w:line="280" w:lineRule="atLeast"/>
        <w:ind w:left="720"/>
        <w:jc w:val="both"/>
        <w:rPr>
          <w:del w:id="1508" w:author="dariah" w:date="2010-05-06T12:35:00Z"/>
          <w:szCs w:val="24"/>
          <w:rtl/>
        </w:rPr>
      </w:pPr>
      <w:del w:id="1509" w:author="dariah" w:date="2010-05-06T12:35:00Z">
        <w:r w:rsidRPr="002E2DCF" w:rsidDel="00EF3DE7">
          <w:rPr>
            <w:rFonts w:hint="cs"/>
            <w:szCs w:val="24"/>
            <w:rtl/>
          </w:rPr>
          <w:delText>הפוליסה תכלול סעיף אחריות צולבת, לפיו ייחשב הביטוח כאילו נערך בנפרד עבור כל אחד מיחידי המבוטח.</w:delText>
        </w:r>
      </w:del>
    </w:p>
    <w:p w:rsidR="0037449D" w:rsidRDefault="00767753">
      <w:pPr>
        <w:pStyle w:val="a9"/>
        <w:tabs>
          <w:tab w:val="clear" w:pos="4153"/>
          <w:tab w:val="clear" w:pos="8306"/>
        </w:tabs>
        <w:spacing w:before="60" w:after="60" w:line="280" w:lineRule="atLeast"/>
        <w:ind w:firstLine="720"/>
        <w:jc w:val="both"/>
        <w:rPr>
          <w:del w:id="1510" w:author="dariah" w:date="2010-05-06T12:35:00Z"/>
          <w:szCs w:val="24"/>
        </w:rPr>
      </w:pPr>
      <w:del w:id="1511" w:author="dariah" w:date="2010-05-06T12:35:00Z">
        <w:r w:rsidRPr="002E2DCF" w:rsidDel="00EF3DE7">
          <w:rPr>
            <w:rFonts w:hint="cs"/>
            <w:szCs w:val="24"/>
            <w:rtl/>
          </w:rPr>
          <w:delText xml:space="preserve">הפוליסה לא </w:delText>
        </w:r>
        <w:r w:rsidDel="00EF3DE7">
          <w:rPr>
            <w:rFonts w:hint="cs"/>
            <w:szCs w:val="24"/>
            <w:rtl/>
          </w:rPr>
          <w:delText xml:space="preserve">תפחת מתנאי פוליסת ביט. </w:delText>
        </w:r>
        <w:r w:rsidRPr="002E2DCF" w:rsidDel="00EF3DE7">
          <w:rPr>
            <w:rFonts w:hint="cs"/>
            <w:szCs w:val="24"/>
            <w:rtl/>
          </w:rPr>
          <w:delText xml:space="preserve"> </w:delText>
        </w:r>
      </w:del>
    </w:p>
    <w:p w:rsidR="0037449D" w:rsidRDefault="00767753">
      <w:pPr>
        <w:spacing w:before="120" w:after="120" w:line="280" w:lineRule="atLeast"/>
        <w:ind w:left="720"/>
        <w:jc w:val="both"/>
        <w:rPr>
          <w:del w:id="1512" w:author="dariah" w:date="2010-05-06T12:35:00Z"/>
          <w:sz w:val="26"/>
          <w:rtl/>
        </w:rPr>
      </w:pPr>
      <w:del w:id="1513" w:author="dariah" w:date="2010-05-06T12:35:00Z">
        <w:r w:rsidDel="00EF3DE7">
          <w:rPr>
            <w:rFonts w:hint="cs"/>
            <w:rtl/>
          </w:rPr>
          <w:delText xml:space="preserve">כל סייג חריג לגבי רכוש שאינו בבעלותו של היועץ וכל הפועלים מטעמו אולם נמצא בשליטתו או בהשגחתו </w:delText>
        </w:r>
        <w:r w:rsidDel="00EF3DE7">
          <w:rPr>
            <w:rtl/>
          </w:rPr>
          <w:delText>–</w:delText>
        </w:r>
        <w:r w:rsidDel="00EF3DE7">
          <w:rPr>
            <w:rFonts w:hint="cs"/>
            <w:rtl/>
          </w:rPr>
          <w:delText xml:space="preserve"> יבוטל</w:delText>
        </w:r>
        <w:r w:rsidDel="00EF3DE7">
          <w:rPr>
            <w:rFonts w:hint="cs"/>
            <w:sz w:val="26"/>
            <w:rtl/>
          </w:rPr>
          <w:delText>.</w:delText>
        </w:r>
      </w:del>
    </w:p>
    <w:p w:rsidR="0037449D" w:rsidRDefault="00767753">
      <w:pPr>
        <w:spacing w:before="120" w:after="120" w:line="280" w:lineRule="atLeast"/>
        <w:ind w:left="755" w:hanging="35"/>
        <w:jc w:val="both"/>
        <w:rPr>
          <w:del w:id="1514" w:author="dariah" w:date="2010-05-06T12:35:00Z"/>
          <w:sz w:val="26"/>
          <w:rtl/>
        </w:rPr>
      </w:pPr>
      <w:del w:id="1515" w:author="dariah" w:date="2010-05-06T12:35:00Z">
        <w:r w:rsidDel="00EF3DE7">
          <w:rPr>
            <w:rFonts w:hint="cs"/>
            <w:sz w:val="26"/>
            <w:rtl/>
          </w:rPr>
          <w:delText>בביטוח אחריות כלפי צד שלישי נקבע כי במקרה של נזקים שייגרמו לרכוש המשרד או למנהליו, עובדיו ושלוחיו בביצוע השירותים, ייחשב המשרד בתור צד ג'.</w:delText>
        </w:r>
      </w:del>
    </w:p>
    <w:p w:rsidR="0037449D" w:rsidRDefault="00767753">
      <w:pPr>
        <w:spacing w:before="360" w:after="120" w:line="280" w:lineRule="atLeast"/>
        <w:ind w:left="360"/>
        <w:jc w:val="both"/>
        <w:rPr>
          <w:del w:id="1516" w:author="dariah" w:date="2010-05-06T12:35:00Z"/>
          <w:sz w:val="26"/>
          <w:u w:val="single"/>
          <w:rtl/>
        </w:rPr>
      </w:pPr>
      <w:del w:id="1517" w:author="dariah" w:date="2010-05-06T12:35:00Z">
        <w:r w:rsidDel="00EF3DE7">
          <w:rPr>
            <w:rFonts w:hint="cs"/>
            <w:sz w:val="26"/>
            <w:rtl/>
          </w:rPr>
          <w:delText>2.</w:delText>
        </w:r>
        <w:r w:rsidDel="00EF3DE7">
          <w:rPr>
            <w:rFonts w:hint="cs"/>
            <w:sz w:val="26"/>
            <w:rtl/>
          </w:rPr>
          <w:tab/>
        </w:r>
        <w:r w:rsidDel="00EF3DE7">
          <w:rPr>
            <w:rFonts w:hint="cs"/>
            <w:sz w:val="26"/>
            <w:u w:val="single"/>
            <w:rtl/>
          </w:rPr>
          <w:delText>ביטוח חבות מעבידים</w:delText>
        </w:r>
      </w:del>
    </w:p>
    <w:p w:rsidR="0037449D" w:rsidRDefault="00767753">
      <w:pPr>
        <w:spacing w:before="120" w:after="120" w:line="280" w:lineRule="atLeast"/>
        <w:ind w:left="720"/>
        <w:jc w:val="both"/>
        <w:rPr>
          <w:del w:id="1518" w:author="dariah" w:date="2010-05-06T12:35:00Z"/>
          <w:sz w:val="26"/>
        </w:rPr>
      </w:pPr>
      <w:del w:id="1519" w:author="dariah" w:date="2010-05-06T12:35:00Z">
        <w:r w:rsidDel="00EF3DE7">
          <w:rPr>
            <w:rFonts w:hint="cs"/>
            <w:sz w:val="26"/>
            <w:rtl/>
          </w:rPr>
          <w:delText>תקופת הביטוח: מיום __________ ועד יום ___________.</w:delText>
        </w:r>
      </w:del>
    </w:p>
    <w:p w:rsidR="00A93F12" w:rsidRDefault="00767753">
      <w:pPr>
        <w:pStyle w:val="a9"/>
        <w:tabs>
          <w:tab w:val="clear" w:pos="4153"/>
          <w:tab w:val="clear" w:pos="8306"/>
        </w:tabs>
        <w:spacing w:before="60" w:after="60" w:line="280" w:lineRule="atLeast"/>
        <w:ind w:left="720"/>
        <w:jc w:val="both"/>
        <w:rPr>
          <w:del w:id="1520" w:author="dariah" w:date="2010-05-06T12:35:00Z"/>
          <w:szCs w:val="24"/>
          <w:rtl/>
        </w:rPr>
      </w:pPr>
      <w:del w:id="1521" w:author="dariah" w:date="2010-05-06T12:35:00Z">
        <w:r w:rsidRPr="006647C1" w:rsidDel="00EF3DE7">
          <w:rPr>
            <w:rFonts w:hint="cs"/>
            <w:szCs w:val="24"/>
            <w:rtl/>
          </w:rPr>
          <w:delText>גבול אחריות:</w:delText>
        </w:r>
        <w:r w:rsidDel="00EF3DE7">
          <w:rPr>
            <w:rFonts w:hint="cs"/>
            <w:sz w:val="26"/>
            <w:rtl/>
          </w:rPr>
          <w:delText xml:space="preserve"> </w:delText>
        </w:r>
        <w:r w:rsidRPr="001663FC" w:rsidDel="00EF3DE7">
          <w:rPr>
            <w:rFonts w:hint="cs"/>
            <w:szCs w:val="24"/>
            <w:highlight w:val="yellow"/>
            <w:rtl/>
          </w:rPr>
          <w:delText>1,500,000$</w:delText>
        </w:r>
        <w:r w:rsidDel="00EF3DE7">
          <w:rPr>
            <w:rFonts w:hint="cs"/>
            <w:szCs w:val="24"/>
            <w:rtl/>
          </w:rPr>
          <w:delText xml:space="preserve"> (מיליון וחמש מאות אלף דולר ארה"ב) </w:delText>
        </w:r>
        <w:r w:rsidRPr="001663FC" w:rsidDel="00EF3DE7">
          <w:rPr>
            <w:rFonts w:hint="cs"/>
            <w:szCs w:val="24"/>
            <w:highlight w:val="yellow"/>
            <w:rtl/>
          </w:rPr>
          <w:delText>לעובד ו-5,000,000$</w:delText>
        </w:r>
        <w:r w:rsidDel="00EF3DE7">
          <w:rPr>
            <w:rFonts w:hint="cs"/>
            <w:szCs w:val="24"/>
            <w:rtl/>
          </w:rPr>
          <w:delText xml:space="preserve"> (חמישה מיליון דולר ארה"ב) לעובד ולתקופה. </w:delText>
        </w:r>
      </w:del>
    </w:p>
    <w:p w:rsidR="00A93F12" w:rsidRDefault="00A93F12">
      <w:pPr>
        <w:pStyle w:val="a9"/>
        <w:tabs>
          <w:tab w:val="clear" w:pos="4153"/>
          <w:tab w:val="clear" w:pos="8306"/>
        </w:tabs>
        <w:spacing w:before="60" w:after="60" w:line="280" w:lineRule="atLeast"/>
        <w:ind w:left="720"/>
        <w:jc w:val="both"/>
        <w:rPr>
          <w:del w:id="1522" w:author="dariah" w:date="2010-05-06T12:35:00Z"/>
          <w:szCs w:val="24"/>
          <w:rtl/>
        </w:rPr>
      </w:pPr>
    </w:p>
    <w:p w:rsidR="00000000" w:rsidRDefault="00767753">
      <w:pPr>
        <w:pStyle w:val="a9"/>
        <w:tabs>
          <w:tab w:val="clear" w:pos="4153"/>
          <w:tab w:val="clear" w:pos="8306"/>
        </w:tabs>
        <w:spacing w:before="60" w:after="60" w:line="280" w:lineRule="atLeast"/>
        <w:ind w:left="720"/>
        <w:jc w:val="both"/>
        <w:rPr>
          <w:del w:id="1523" w:author="dariah" w:date="2010-05-06T12:35:00Z"/>
          <w:szCs w:val="24"/>
          <w:rtl/>
        </w:rPr>
      </w:pPr>
      <w:del w:id="1524" w:author="dariah" w:date="2010-05-06T12:35:00Z">
        <w:r w:rsidRPr="002E2DCF" w:rsidDel="00EF3DE7">
          <w:rPr>
            <w:rFonts w:hint="cs"/>
            <w:szCs w:val="24"/>
            <w:rtl/>
          </w:rPr>
          <w:delText>הביטוח לא יהיה כפוף לכל הגבלה בדבר שירותים בגובה ובעומק, ספקי משנה  ועובדיהם, שעות עבודה</w:delText>
        </w:r>
        <w:r w:rsidDel="00EF3DE7">
          <w:rPr>
            <w:rFonts w:hint="cs"/>
            <w:szCs w:val="24"/>
            <w:rtl/>
          </w:rPr>
          <w:delText xml:space="preserve">. </w:delText>
        </w:r>
      </w:del>
    </w:p>
    <w:p w:rsidR="00000000" w:rsidRDefault="00767753">
      <w:pPr>
        <w:spacing w:before="120" w:after="120" w:line="280" w:lineRule="atLeast"/>
        <w:ind w:left="720"/>
        <w:jc w:val="both"/>
        <w:rPr>
          <w:del w:id="1525" w:author="dariah" w:date="2010-05-06T12:35:00Z"/>
          <w:sz w:val="26"/>
          <w:rtl/>
        </w:rPr>
        <w:pPrChange w:id="1526" w:author="dariah" w:date="2010-05-06T12:37:00Z">
          <w:pPr>
            <w:spacing w:before="120" w:after="120" w:line="280" w:lineRule="atLeast"/>
            <w:ind w:left="720"/>
            <w:jc w:val="both"/>
          </w:pPr>
        </w:pPrChange>
      </w:pPr>
      <w:del w:id="1527" w:author="dariah" w:date="2010-05-06T12:35:00Z">
        <w:r w:rsidRPr="002E2DCF" w:rsidDel="00EF3DE7">
          <w:rPr>
            <w:rFonts w:hint="cs"/>
            <w:rtl/>
          </w:rPr>
          <w:delText xml:space="preserve">הביטוח יורחב לשפות את המשרד, היה וייחשב למעביד של מי מעובדי </w:delText>
        </w:r>
        <w:r w:rsidDel="00EF3DE7">
          <w:rPr>
            <w:rFonts w:hint="cs"/>
            <w:rtl/>
          </w:rPr>
          <w:delText>היועץ</w:delText>
        </w:r>
        <w:r w:rsidRPr="002E2DCF" w:rsidDel="00EF3DE7">
          <w:rPr>
            <w:rFonts w:hint="cs"/>
            <w:rtl/>
          </w:rPr>
          <w:delText xml:space="preserve"> או מועסקיו</w:delText>
        </w:r>
        <w:r w:rsidDel="00EF3DE7">
          <w:rPr>
            <w:rFonts w:hint="cs"/>
            <w:sz w:val="26"/>
            <w:rtl/>
          </w:rPr>
          <w:delText>.</w:delText>
        </w:r>
      </w:del>
    </w:p>
    <w:p w:rsidR="0037449D" w:rsidRDefault="0037449D">
      <w:pPr>
        <w:spacing w:before="120" w:after="120" w:line="280" w:lineRule="atLeast"/>
        <w:ind w:left="755" w:hanging="35"/>
        <w:jc w:val="both"/>
        <w:rPr>
          <w:del w:id="1528" w:author="dariah" w:date="2010-05-06T12:35:00Z"/>
          <w:sz w:val="26"/>
          <w:rtl/>
        </w:rPr>
      </w:pPr>
    </w:p>
    <w:p w:rsidR="00A93F12" w:rsidRDefault="00A93F12">
      <w:pPr>
        <w:spacing w:before="120" w:after="120" w:line="280" w:lineRule="atLeast"/>
        <w:ind w:left="755" w:hanging="35"/>
        <w:jc w:val="both"/>
        <w:rPr>
          <w:del w:id="1529" w:author="dariah" w:date="2010-05-06T12:35:00Z"/>
          <w:sz w:val="26"/>
          <w:rtl/>
        </w:rPr>
      </w:pPr>
    </w:p>
    <w:p w:rsidR="00A93F12" w:rsidRDefault="00A93F12">
      <w:pPr>
        <w:spacing w:before="120" w:after="120" w:line="280" w:lineRule="atLeast"/>
        <w:ind w:left="755" w:hanging="35"/>
        <w:jc w:val="both"/>
        <w:rPr>
          <w:del w:id="1530" w:author="dariah" w:date="2010-05-06T12:35:00Z"/>
          <w:sz w:val="26"/>
          <w:rtl/>
        </w:rPr>
      </w:pPr>
    </w:p>
    <w:p w:rsidR="00000000" w:rsidRDefault="009B1A6F">
      <w:pPr>
        <w:spacing w:before="120" w:after="120" w:line="280" w:lineRule="atLeast"/>
        <w:ind w:left="755" w:hanging="35"/>
        <w:jc w:val="both"/>
        <w:rPr>
          <w:del w:id="1531" w:author="dariah" w:date="2010-05-06T12:35:00Z"/>
          <w:sz w:val="26"/>
          <w:rtl/>
        </w:rPr>
      </w:pPr>
    </w:p>
    <w:p w:rsidR="00000000" w:rsidRDefault="009B1A6F">
      <w:pPr>
        <w:spacing w:before="120" w:after="120" w:line="280" w:lineRule="atLeast"/>
        <w:ind w:left="755" w:hanging="35"/>
        <w:jc w:val="both"/>
        <w:rPr>
          <w:del w:id="1532" w:author="dariah" w:date="2010-05-06T12:35:00Z"/>
          <w:sz w:val="26"/>
          <w:rtl/>
        </w:rPr>
      </w:pPr>
    </w:p>
    <w:p w:rsidR="00000000" w:rsidRDefault="009B1A6F">
      <w:pPr>
        <w:spacing w:before="120" w:after="120" w:line="280" w:lineRule="atLeast"/>
        <w:ind w:left="755" w:hanging="35"/>
        <w:jc w:val="both"/>
        <w:rPr>
          <w:del w:id="1533" w:author="dariah" w:date="2010-05-06T12:35:00Z"/>
          <w:sz w:val="26"/>
          <w:rtl/>
        </w:rPr>
        <w:pPrChange w:id="1534" w:author="dariah" w:date="2010-05-06T12:37:00Z">
          <w:pPr>
            <w:spacing w:before="120" w:after="120" w:line="280" w:lineRule="atLeast"/>
            <w:ind w:left="755" w:hanging="35"/>
            <w:jc w:val="both"/>
          </w:pPr>
        </w:pPrChange>
      </w:pPr>
    </w:p>
    <w:p w:rsidR="00000000" w:rsidRDefault="00767753">
      <w:pPr>
        <w:spacing w:before="120" w:after="120" w:line="280" w:lineRule="atLeast"/>
        <w:ind w:left="755" w:hanging="35"/>
        <w:jc w:val="both"/>
        <w:rPr>
          <w:del w:id="1535" w:author="dariah" w:date="2010-05-06T12:35:00Z"/>
          <w:sz w:val="26"/>
          <w:rtl/>
        </w:rPr>
        <w:pPrChange w:id="1536" w:author="dariah" w:date="2010-05-06T12:37:00Z">
          <w:pPr>
            <w:spacing w:before="120" w:after="120" w:line="280" w:lineRule="atLeast"/>
            <w:ind w:left="755" w:hanging="35"/>
            <w:jc w:val="both"/>
          </w:pPr>
        </w:pPrChange>
      </w:pPr>
      <w:del w:id="1537" w:author="dariah" w:date="2010-05-06T12:35:00Z">
        <w:r w:rsidDel="00EF3DE7">
          <w:rPr>
            <w:rFonts w:hint="cs"/>
            <w:sz w:val="26"/>
            <w:rtl/>
          </w:rPr>
          <w:delText>בביטוחים הנערכים על ידנו כנ"ל נכלל ויתור על זכות תחלוף, כנגד המשרד, מנהלים, עובדים והבאים מטעמו בקשר עם כל נזק, ובלבד שהויתור לא יחול לטובת אדם שגרם לנזק בזדון.</w:delText>
        </w:r>
      </w:del>
    </w:p>
    <w:p w:rsidR="0037449D" w:rsidRDefault="00767753">
      <w:pPr>
        <w:spacing w:before="120" w:after="120" w:line="280" w:lineRule="atLeast"/>
        <w:ind w:left="720"/>
        <w:jc w:val="both"/>
        <w:rPr>
          <w:del w:id="1538" w:author="dariah" w:date="2010-05-06T12:35:00Z"/>
          <w:sz w:val="26"/>
          <w:rtl/>
        </w:rPr>
      </w:pPr>
      <w:del w:id="1539" w:author="dariah" w:date="2010-05-06T12:35:00Z">
        <w:r w:rsidDel="00EF3DE7">
          <w:rPr>
            <w:rFonts w:hint="cs"/>
            <w:sz w:val="26"/>
            <w:rtl/>
          </w:rPr>
          <w:delText>הביטוחים הנ"ל כפופים לתנאי על פיו הינם קודמים וראשונים לכל ביטוח אחר הנערך או שייערך על ידי המשרד, אם בכלל, ואנו מוותרים על כל דרישה לשיתוף ביטוחים אלו בקרות מקרה הביטוח.</w:delText>
        </w:r>
      </w:del>
    </w:p>
    <w:p w:rsidR="00A93F12" w:rsidRDefault="00767753">
      <w:pPr>
        <w:spacing w:before="120" w:after="120" w:line="280" w:lineRule="atLeast"/>
        <w:ind w:left="720"/>
        <w:jc w:val="both"/>
        <w:rPr>
          <w:del w:id="1540" w:author="dariah" w:date="2010-05-06T12:35:00Z"/>
          <w:sz w:val="26"/>
          <w:rtl/>
        </w:rPr>
      </w:pPr>
      <w:del w:id="1541" w:author="dariah" w:date="2010-05-06T12:35:00Z">
        <w:r w:rsidDel="00EF3DE7">
          <w:rPr>
            <w:rFonts w:hint="cs"/>
            <w:sz w:val="26"/>
            <w:rtl/>
          </w:rPr>
          <w:delText>אנו מאשרים כי ידוע לנו שהאחריות לתשלום פרמיות הביטוח והשתתפות עצמית בנזקים חלה על היועץ בלבד, ולא על המשרד.</w:delText>
        </w:r>
      </w:del>
    </w:p>
    <w:p w:rsidR="00A93F12" w:rsidRDefault="00767753">
      <w:pPr>
        <w:spacing w:before="120" w:after="120" w:line="280" w:lineRule="atLeast"/>
        <w:ind w:left="720"/>
        <w:jc w:val="both"/>
        <w:rPr>
          <w:del w:id="1542" w:author="dariah" w:date="2010-05-06T12:35:00Z"/>
          <w:sz w:val="26"/>
          <w:rtl/>
        </w:rPr>
      </w:pPr>
      <w:del w:id="1543" w:author="dariah" w:date="2010-05-06T12:35:00Z">
        <w:r w:rsidDel="00EF3DE7">
          <w:rPr>
            <w:rFonts w:hint="cs"/>
            <w:sz w:val="26"/>
            <w:rtl/>
          </w:rPr>
          <w:delText>כמו כן אנו מתחייבים כי הביטוחים הנערכים על ידנו כנ"ל לא יצומצמו ולא יבוטלו משום סיבה שהיא, אלא אם כן תישלח על ידנו למשרד הודעה כתובה בדואר רשום, לפחות 60 יום מראש.</w:delText>
        </w:r>
      </w:del>
    </w:p>
    <w:p w:rsidR="00000000" w:rsidRDefault="00767753">
      <w:pPr>
        <w:spacing w:before="120" w:after="120" w:line="280" w:lineRule="atLeast"/>
        <w:ind w:left="720"/>
        <w:jc w:val="both"/>
        <w:rPr>
          <w:del w:id="1544" w:author="dariah" w:date="2010-05-06T12:35:00Z"/>
          <w:sz w:val="26"/>
          <w:rtl/>
        </w:rPr>
      </w:pPr>
      <w:del w:id="1545" w:author="dariah" w:date="2010-05-06T12:35:00Z">
        <w:r w:rsidDel="00EF3DE7">
          <w:rPr>
            <w:rFonts w:hint="cs"/>
            <w:sz w:val="26"/>
            <w:rtl/>
          </w:rPr>
          <w:delText>אישורנו כפוף לתנאים ולהסתייגויות של פוליסות הביטוח המקוריות ככל שלא שונו על פי האמור באישור זה, והחתום מטה מוסמך לחתום בשם חברתנו.</w:delText>
        </w:r>
      </w:del>
    </w:p>
    <w:p w:rsidR="0037449D" w:rsidRDefault="0037449D">
      <w:pPr>
        <w:spacing w:before="120" w:after="120" w:line="280" w:lineRule="atLeast"/>
        <w:jc w:val="both"/>
        <w:rPr>
          <w:del w:id="1546" w:author="dariah" w:date="2010-05-06T12:35:00Z"/>
          <w:sz w:val="26"/>
          <w:rtl/>
        </w:rPr>
      </w:pPr>
    </w:p>
    <w:p w:rsidR="00000000" w:rsidRDefault="00EF3DE7">
      <w:pPr>
        <w:jc w:val="both"/>
        <w:rPr>
          <w:ins w:id="1547" w:author="dariah" w:date="2010-05-06T12:35:00Z"/>
          <w:rtl/>
        </w:rPr>
        <w:pPrChange w:id="1548" w:author="dariah" w:date="2010-05-06T12:37:00Z">
          <w:pPr/>
        </w:pPrChange>
      </w:pPr>
      <w:ins w:id="1549" w:author="dariah" w:date="2010-05-06T12:35:00Z">
        <w:r w:rsidRPr="00D30116">
          <w:rPr>
            <w:rFonts w:hint="cs"/>
            <w:rtl/>
          </w:rPr>
          <w:t>הננו מאשרים בזה כי ערכנו</w:t>
        </w:r>
        <w:r>
          <w:rPr>
            <w:rFonts w:hint="cs"/>
            <w:rtl/>
          </w:rPr>
          <w:t xml:space="preserve"> למבוטחנו </w:t>
        </w:r>
        <w:r>
          <w:rPr>
            <w:rFonts w:hint="cs"/>
            <w:b/>
            <w:bCs/>
            <w:rtl/>
          </w:rPr>
          <w:t>_______________________</w:t>
        </w:r>
        <w:r w:rsidRPr="005653FB">
          <w:rPr>
            <w:rFonts w:hint="cs"/>
            <w:rtl/>
          </w:rPr>
          <w:t>(להלן "</w:t>
        </w:r>
        <w:r>
          <w:rPr>
            <w:rFonts w:hint="cs"/>
            <w:rtl/>
          </w:rPr>
          <w:t>היועץ</w:t>
        </w:r>
        <w:r w:rsidRPr="005653FB">
          <w:rPr>
            <w:rFonts w:hint="cs"/>
            <w:rtl/>
          </w:rPr>
          <w:t>"</w:t>
        </w:r>
        <w:r>
          <w:rPr>
            <w:rFonts w:hint="cs"/>
            <w:rtl/>
          </w:rPr>
          <w:t>)</w:t>
        </w:r>
        <w:r w:rsidRPr="005653FB">
          <w:rPr>
            <w:rFonts w:hint="cs"/>
            <w:rtl/>
          </w:rPr>
          <w:t xml:space="preserve"> </w:t>
        </w:r>
        <w:r>
          <w:rPr>
            <w:rFonts w:hint="cs"/>
            <w:rtl/>
          </w:rPr>
          <w:t>לתקופת הביטוח מיום __________ עד יום ________________</w:t>
        </w:r>
        <w:r w:rsidRPr="005653FB">
          <w:rPr>
            <w:rFonts w:hint="cs"/>
            <w:rtl/>
          </w:rPr>
          <w:t xml:space="preserve"> </w:t>
        </w:r>
        <w:r>
          <w:rPr>
            <w:rFonts w:hint="cs"/>
            <w:rtl/>
          </w:rPr>
          <w:t>בכל הקשור למתן שירותי ייעוץ לביצוע פרוייקטים הסברתיים בקרב האוכלוסיה הנוצרית אוונגליסטית בהתאם להסכם עם משרד ההסברה והתפוצות,  את הביטוחים המפורטים להלן:</w:t>
        </w:r>
      </w:ins>
    </w:p>
    <w:p w:rsidR="00000000" w:rsidRDefault="009B1A6F">
      <w:pPr>
        <w:jc w:val="both"/>
        <w:rPr>
          <w:ins w:id="1550" w:author="dariah" w:date="2010-05-06T12:35:00Z"/>
          <w:rtl/>
        </w:rPr>
        <w:pPrChange w:id="1551" w:author="dariah" w:date="2010-05-06T12:37:00Z">
          <w:pPr/>
        </w:pPrChange>
      </w:pPr>
    </w:p>
    <w:p w:rsidR="00000000" w:rsidRDefault="009B1A6F">
      <w:pPr>
        <w:jc w:val="both"/>
        <w:rPr>
          <w:ins w:id="1552" w:author="dariah" w:date="2010-05-06T12:35:00Z"/>
          <w:rtl/>
        </w:rPr>
        <w:pPrChange w:id="1553" w:author="dariah" w:date="2010-05-06T12:37:00Z">
          <w:pPr/>
        </w:pPrChange>
      </w:pPr>
    </w:p>
    <w:p w:rsidR="00000000" w:rsidRDefault="001B213D">
      <w:pPr>
        <w:jc w:val="both"/>
        <w:rPr>
          <w:ins w:id="1554" w:author="dariah" w:date="2010-05-06T12:35:00Z"/>
          <w:b/>
          <w:bCs/>
          <w:u w:val="single"/>
          <w:rtl/>
          <w:rPrChange w:id="1555" w:author="dariah" w:date="2010-05-06T12:36:00Z">
            <w:rPr>
              <w:ins w:id="1556" w:author="dariah" w:date="2010-05-06T12:35:00Z"/>
              <w:b/>
              <w:bCs/>
              <w:sz w:val="28"/>
              <w:szCs w:val="28"/>
              <w:u w:val="single"/>
              <w:rtl/>
            </w:rPr>
          </w:rPrChange>
        </w:rPr>
        <w:pPrChange w:id="1557" w:author="dariah" w:date="2010-05-06T12:37:00Z">
          <w:pPr/>
        </w:pPrChange>
      </w:pPr>
      <w:ins w:id="1558" w:author="dariah" w:date="2010-05-06T12:35:00Z">
        <w:r w:rsidRPr="001B213D">
          <w:rPr>
            <w:rFonts w:hint="eastAsia"/>
            <w:b/>
            <w:bCs/>
            <w:u w:val="single"/>
            <w:rtl/>
            <w:rPrChange w:id="1559" w:author="dariah" w:date="2010-05-06T12:36:00Z">
              <w:rPr>
                <w:rFonts w:hint="eastAsia"/>
                <w:b/>
                <w:bCs/>
                <w:sz w:val="28"/>
                <w:szCs w:val="28"/>
                <w:u w:val="single"/>
                <w:rtl/>
              </w:rPr>
            </w:rPrChange>
          </w:rPr>
          <w:t>ביטוח</w:t>
        </w:r>
        <w:r w:rsidRPr="001B213D">
          <w:rPr>
            <w:b/>
            <w:bCs/>
            <w:u w:val="single"/>
            <w:rtl/>
            <w:rPrChange w:id="1560" w:author="dariah" w:date="2010-05-06T12:36:00Z">
              <w:rPr>
                <w:b/>
                <w:bCs/>
                <w:sz w:val="28"/>
                <w:szCs w:val="28"/>
                <w:u w:val="single"/>
                <w:rtl/>
              </w:rPr>
            </w:rPrChange>
          </w:rPr>
          <w:t xml:space="preserve"> </w:t>
        </w:r>
        <w:r w:rsidRPr="001B213D">
          <w:rPr>
            <w:rFonts w:hint="eastAsia"/>
            <w:b/>
            <w:bCs/>
            <w:u w:val="single"/>
            <w:rtl/>
            <w:rPrChange w:id="1561" w:author="dariah" w:date="2010-05-06T12:36:00Z">
              <w:rPr>
                <w:rFonts w:hint="eastAsia"/>
                <w:b/>
                <w:bCs/>
                <w:sz w:val="28"/>
                <w:szCs w:val="28"/>
                <w:u w:val="single"/>
                <w:rtl/>
              </w:rPr>
            </w:rPrChange>
          </w:rPr>
          <w:t>חבות</w:t>
        </w:r>
        <w:r w:rsidRPr="001B213D">
          <w:rPr>
            <w:b/>
            <w:bCs/>
            <w:u w:val="single"/>
            <w:rtl/>
            <w:rPrChange w:id="1562" w:author="dariah" w:date="2010-05-06T12:36:00Z">
              <w:rPr>
                <w:b/>
                <w:bCs/>
                <w:sz w:val="28"/>
                <w:szCs w:val="28"/>
                <w:u w:val="single"/>
                <w:rtl/>
              </w:rPr>
            </w:rPrChange>
          </w:rPr>
          <w:t xml:space="preserve"> </w:t>
        </w:r>
        <w:r w:rsidRPr="001B213D">
          <w:rPr>
            <w:rFonts w:hint="eastAsia"/>
            <w:b/>
            <w:bCs/>
            <w:u w:val="single"/>
            <w:rtl/>
            <w:rPrChange w:id="1563" w:author="dariah" w:date="2010-05-06T12:36:00Z">
              <w:rPr>
                <w:rFonts w:hint="eastAsia"/>
                <w:b/>
                <w:bCs/>
                <w:sz w:val="28"/>
                <w:szCs w:val="28"/>
                <w:u w:val="single"/>
                <w:rtl/>
              </w:rPr>
            </w:rPrChange>
          </w:rPr>
          <w:t>המעבידים</w:t>
        </w:r>
      </w:ins>
    </w:p>
    <w:p w:rsidR="00000000" w:rsidRDefault="009B1A6F">
      <w:pPr>
        <w:jc w:val="both"/>
        <w:rPr>
          <w:ins w:id="1564" w:author="dariah" w:date="2010-05-06T12:35:00Z"/>
          <w:rtl/>
        </w:rPr>
        <w:pPrChange w:id="1565" w:author="dariah" w:date="2010-05-06T12:37:00Z">
          <w:pPr/>
        </w:pPrChange>
      </w:pPr>
    </w:p>
    <w:p w:rsidR="00000000" w:rsidRDefault="00EF3DE7">
      <w:pPr>
        <w:jc w:val="both"/>
        <w:rPr>
          <w:ins w:id="1566" w:author="dariah" w:date="2010-05-06T12:35:00Z"/>
          <w:rtl/>
        </w:rPr>
        <w:pPrChange w:id="1567" w:author="dariah" w:date="2010-05-06T12:37:00Z">
          <w:pPr/>
        </w:pPrChange>
      </w:pPr>
      <w:ins w:id="1568" w:author="dariah" w:date="2010-05-06T12:35:00Z">
        <w:r>
          <w:rPr>
            <w:rFonts w:hint="cs"/>
            <w:rtl/>
          </w:rPr>
          <w:t xml:space="preserve">1. אחריותו החוקית כלפי עובדיו בכל תחומי מדינת ישראל והשטחים המוחזקים.  </w:t>
        </w:r>
      </w:ins>
    </w:p>
    <w:p w:rsidR="00000000" w:rsidRDefault="00EF3DE7">
      <w:pPr>
        <w:jc w:val="both"/>
        <w:rPr>
          <w:ins w:id="1569" w:author="dariah" w:date="2010-05-06T12:35:00Z"/>
          <w:rtl/>
        </w:rPr>
        <w:pPrChange w:id="1570" w:author="dariah" w:date="2010-05-06T12:37:00Z">
          <w:pPr/>
        </w:pPrChange>
      </w:pPr>
      <w:ins w:id="1571" w:author="dariah" w:date="2010-05-06T12:35:00Z">
        <w:r>
          <w:rPr>
            <w:rFonts w:hint="cs"/>
            <w:rtl/>
          </w:rPr>
          <w:t xml:space="preserve">  </w:t>
        </w:r>
      </w:ins>
    </w:p>
    <w:p w:rsidR="00000000" w:rsidRDefault="00EF3DE7">
      <w:pPr>
        <w:jc w:val="both"/>
        <w:rPr>
          <w:ins w:id="1572" w:author="dariah" w:date="2010-05-06T12:35:00Z"/>
          <w:rtl/>
        </w:rPr>
        <w:pPrChange w:id="1573" w:author="dariah" w:date="2010-05-06T12:37:00Z">
          <w:pPr/>
        </w:pPrChange>
      </w:pPr>
      <w:ins w:id="1574" w:author="dariah" w:date="2010-05-06T12:35:00Z">
        <w:r>
          <w:rPr>
            <w:rFonts w:hint="cs"/>
            <w:rtl/>
          </w:rPr>
          <w:t xml:space="preserve">2. גבולות האחריות לא יפחת מסך  1,500,000 דולר ארה"ב לעובד וסך 5,000,000 דולר למקרה </w:t>
        </w:r>
      </w:ins>
    </w:p>
    <w:p w:rsidR="00000000" w:rsidRDefault="00EF3DE7">
      <w:pPr>
        <w:jc w:val="both"/>
        <w:rPr>
          <w:ins w:id="1575" w:author="dariah" w:date="2010-05-06T12:35:00Z"/>
          <w:b/>
          <w:bCs/>
          <w:rtl/>
        </w:rPr>
        <w:pPrChange w:id="1576" w:author="dariah" w:date="2010-05-06T12:37:00Z">
          <w:pPr/>
        </w:pPrChange>
      </w:pPr>
      <w:ins w:id="1577" w:author="dariah" w:date="2010-05-06T12:35:00Z">
        <w:r>
          <w:rPr>
            <w:rFonts w:hint="cs"/>
            <w:rtl/>
          </w:rPr>
          <w:t xml:space="preserve">    ולתקופת הביטוח (שנה).</w:t>
        </w:r>
      </w:ins>
    </w:p>
    <w:p w:rsidR="00000000" w:rsidRDefault="009B1A6F">
      <w:pPr>
        <w:jc w:val="both"/>
        <w:rPr>
          <w:ins w:id="1578" w:author="dariah" w:date="2010-05-06T12:35:00Z"/>
          <w:b/>
          <w:bCs/>
          <w:rtl/>
        </w:rPr>
        <w:pPrChange w:id="1579" w:author="dariah" w:date="2010-05-06T12:37:00Z">
          <w:pPr/>
        </w:pPrChange>
      </w:pPr>
    </w:p>
    <w:p w:rsidR="00000000" w:rsidRDefault="00EF3DE7">
      <w:pPr>
        <w:jc w:val="both"/>
        <w:rPr>
          <w:ins w:id="1580" w:author="dariah" w:date="2010-05-06T12:38:00Z"/>
          <w:rtl/>
        </w:rPr>
        <w:pPrChange w:id="1581" w:author="dariah" w:date="2010-05-06T12:37:00Z">
          <w:pPr/>
        </w:pPrChange>
      </w:pPr>
      <w:ins w:id="1582" w:author="dariah" w:date="2010-05-06T12:35:00Z">
        <w:r>
          <w:rPr>
            <w:rFonts w:hint="cs"/>
            <w:rtl/>
          </w:rPr>
          <w:t xml:space="preserve">3. הביטוח יורחב לשפות את מדינת ישראל </w:t>
        </w:r>
        <w:r>
          <w:rPr>
            <w:rtl/>
          </w:rPr>
          <w:t>–</w:t>
        </w:r>
        <w:r>
          <w:rPr>
            <w:rFonts w:hint="cs"/>
            <w:rtl/>
          </w:rPr>
          <w:t xml:space="preserve"> משרד ההסברה והתפוצות  היה ונטען לעניין קרות </w:t>
        </w:r>
      </w:ins>
    </w:p>
    <w:p w:rsidR="00000000" w:rsidRDefault="00EF3DE7">
      <w:pPr>
        <w:jc w:val="both"/>
        <w:rPr>
          <w:ins w:id="1583" w:author="dariah" w:date="2010-05-06T12:35:00Z"/>
          <w:rtl/>
          <w:rPrChange w:id="1584" w:author="dariah" w:date="2010-05-06T12:38:00Z">
            <w:rPr>
              <w:ins w:id="1585" w:author="dariah" w:date="2010-05-06T12:35:00Z"/>
              <w:b/>
              <w:bCs/>
              <w:rtl/>
            </w:rPr>
          </w:rPrChange>
        </w:rPr>
        <w:pPrChange w:id="1586" w:author="dariah" w:date="2010-05-06T12:38:00Z">
          <w:pPr/>
        </w:pPrChange>
      </w:pPr>
      <w:ins w:id="1587" w:author="dariah" w:date="2010-05-06T12:35:00Z">
        <w:r>
          <w:rPr>
            <w:rFonts w:hint="cs"/>
            <w:rtl/>
          </w:rPr>
          <w:t xml:space="preserve">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היועץ.</w:t>
        </w:r>
      </w:ins>
    </w:p>
    <w:p w:rsidR="00000000" w:rsidRDefault="009B1A6F">
      <w:pPr>
        <w:jc w:val="both"/>
        <w:rPr>
          <w:ins w:id="1588" w:author="dariah" w:date="2010-05-06T12:35:00Z"/>
          <w:b/>
          <w:bCs/>
          <w:rtl/>
        </w:rPr>
        <w:pPrChange w:id="1589" w:author="dariah" w:date="2010-05-06T12:37:00Z">
          <w:pPr/>
        </w:pPrChange>
      </w:pPr>
    </w:p>
    <w:p w:rsidR="00000000" w:rsidRDefault="009B1A6F">
      <w:pPr>
        <w:jc w:val="both"/>
        <w:rPr>
          <w:ins w:id="1590" w:author="dariah" w:date="2010-05-06T12:35:00Z"/>
          <w:b/>
          <w:bCs/>
          <w:rtl/>
        </w:rPr>
        <w:pPrChange w:id="1591" w:author="dariah" w:date="2010-05-06T12:37:00Z">
          <w:pPr/>
        </w:pPrChange>
      </w:pPr>
    </w:p>
    <w:p w:rsidR="00000000" w:rsidRDefault="001B213D">
      <w:pPr>
        <w:jc w:val="both"/>
        <w:rPr>
          <w:ins w:id="1592" w:author="dariah" w:date="2010-05-06T12:35:00Z"/>
          <w:b/>
          <w:bCs/>
          <w:u w:val="single"/>
          <w:rtl/>
          <w:rPrChange w:id="1593" w:author="dariah" w:date="2010-05-06T12:36:00Z">
            <w:rPr>
              <w:ins w:id="1594" w:author="dariah" w:date="2010-05-06T12:35:00Z"/>
              <w:b/>
              <w:bCs/>
              <w:sz w:val="28"/>
              <w:szCs w:val="28"/>
              <w:u w:val="single"/>
              <w:rtl/>
            </w:rPr>
          </w:rPrChange>
        </w:rPr>
        <w:pPrChange w:id="1595" w:author="dariah" w:date="2010-05-06T12:37:00Z">
          <w:pPr/>
        </w:pPrChange>
      </w:pPr>
      <w:ins w:id="1596" w:author="dariah" w:date="2010-05-06T12:35:00Z">
        <w:r w:rsidRPr="001B213D">
          <w:rPr>
            <w:rFonts w:hint="eastAsia"/>
            <w:b/>
            <w:bCs/>
            <w:u w:val="single"/>
            <w:rtl/>
            <w:rPrChange w:id="1597" w:author="dariah" w:date="2010-05-06T12:36:00Z">
              <w:rPr>
                <w:rFonts w:hint="eastAsia"/>
                <w:b/>
                <w:bCs/>
                <w:sz w:val="28"/>
                <w:szCs w:val="28"/>
                <w:u w:val="single"/>
                <w:rtl/>
              </w:rPr>
            </w:rPrChange>
          </w:rPr>
          <w:t>ביטוח</w:t>
        </w:r>
        <w:r w:rsidRPr="001B213D">
          <w:rPr>
            <w:b/>
            <w:bCs/>
            <w:u w:val="single"/>
            <w:rtl/>
            <w:rPrChange w:id="1598" w:author="dariah" w:date="2010-05-06T12:36:00Z">
              <w:rPr>
                <w:b/>
                <w:bCs/>
                <w:sz w:val="28"/>
                <w:szCs w:val="28"/>
                <w:u w:val="single"/>
                <w:rtl/>
              </w:rPr>
            </w:rPrChange>
          </w:rPr>
          <w:t xml:space="preserve"> </w:t>
        </w:r>
        <w:r w:rsidRPr="001B213D">
          <w:rPr>
            <w:rFonts w:hint="eastAsia"/>
            <w:b/>
            <w:bCs/>
            <w:u w:val="single"/>
            <w:rtl/>
            <w:rPrChange w:id="1599" w:author="dariah" w:date="2010-05-06T12:36:00Z">
              <w:rPr>
                <w:rFonts w:hint="eastAsia"/>
                <w:b/>
                <w:bCs/>
                <w:sz w:val="28"/>
                <w:szCs w:val="28"/>
                <w:u w:val="single"/>
                <w:rtl/>
              </w:rPr>
            </w:rPrChange>
          </w:rPr>
          <w:t>אחריות</w:t>
        </w:r>
        <w:r w:rsidRPr="001B213D">
          <w:rPr>
            <w:b/>
            <w:bCs/>
            <w:u w:val="single"/>
            <w:rtl/>
            <w:rPrChange w:id="1600" w:author="dariah" w:date="2010-05-06T12:36:00Z">
              <w:rPr>
                <w:b/>
                <w:bCs/>
                <w:sz w:val="28"/>
                <w:szCs w:val="28"/>
                <w:u w:val="single"/>
                <w:rtl/>
              </w:rPr>
            </w:rPrChange>
          </w:rPr>
          <w:t xml:space="preserve"> </w:t>
        </w:r>
        <w:r w:rsidRPr="001B213D">
          <w:rPr>
            <w:rFonts w:hint="eastAsia"/>
            <w:b/>
            <w:bCs/>
            <w:u w:val="single"/>
            <w:rtl/>
            <w:rPrChange w:id="1601" w:author="dariah" w:date="2010-05-06T12:36:00Z">
              <w:rPr>
                <w:rFonts w:hint="eastAsia"/>
                <w:b/>
                <w:bCs/>
                <w:sz w:val="28"/>
                <w:szCs w:val="28"/>
                <w:u w:val="single"/>
                <w:rtl/>
              </w:rPr>
            </w:rPrChange>
          </w:rPr>
          <w:t>כלפי</w:t>
        </w:r>
        <w:r w:rsidRPr="001B213D">
          <w:rPr>
            <w:b/>
            <w:bCs/>
            <w:u w:val="single"/>
            <w:rtl/>
            <w:rPrChange w:id="1602" w:author="dariah" w:date="2010-05-06T12:36:00Z">
              <w:rPr>
                <w:b/>
                <w:bCs/>
                <w:sz w:val="28"/>
                <w:szCs w:val="28"/>
                <w:u w:val="single"/>
                <w:rtl/>
              </w:rPr>
            </w:rPrChange>
          </w:rPr>
          <w:t xml:space="preserve"> </w:t>
        </w:r>
        <w:r w:rsidRPr="001B213D">
          <w:rPr>
            <w:rFonts w:hint="eastAsia"/>
            <w:b/>
            <w:bCs/>
            <w:u w:val="single"/>
            <w:rtl/>
            <w:rPrChange w:id="1603" w:author="dariah" w:date="2010-05-06T12:36:00Z">
              <w:rPr>
                <w:rFonts w:hint="eastAsia"/>
                <w:b/>
                <w:bCs/>
                <w:sz w:val="28"/>
                <w:szCs w:val="28"/>
                <w:u w:val="single"/>
                <w:rtl/>
              </w:rPr>
            </w:rPrChange>
          </w:rPr>
          <w:t>צד</w:t>
        </w:r>
        <w:r w:rsidRPr="001B213D">
          <w:rPr>
            <w:b/>
            <w:bCs/>
            <w:u w:val="single"/>
            <w:rtl/>
            <w:rPrChange w:id="1604" w:author="dariah" w:date="2010-05-06T12:36:00Z">
              <w:rPr>
                <w:b/>
                <w:bCs/>
                <w:sz w:val="28"/>
                <w:szCs w:val="28"/>
                <w:u w:val="single"/>
                <w:rtl/>
              </w:rPr>
            </w:rPrChange>
          </w:rPr>
          <w:t xml:space="preserve"> </w:t>
        </w:r>
        <w:r w:rsidRPr="001B213D">
          <w:rPr>
            <w:rFonts w:hint="eastAsia"/>
            <w:b/>
            <w:bCs/>
            <w:u w:val="single"/>
            <w:rtl/>
            <w:rPrChange w:id="1605" w:author="dariah" w:date="2010-05-06T12:36:00Z">
              <w:rPr>
                <w:rFonts w:hint="eastAsia"/>
                <w:b/>
                <w:bCs/>
                <w:sz w:val="28"/>
                <w:szCs w:val="28"/>
                <w:u w:val="single"/>
                <w:rtl/>
              </w:rPr>
            </w:rPrChange>
          </w:rPr>
          <w:t>שלישי</w:t>
        </w:r>
      </w:ins>
    </w:p>
    <w:p w:rsidR="00000000" w:rsidRDefault="00EF3DE7">
      <w:pPr>
        <w:jc w:val="both"/>
        <w:rPr>
          <w:ins w:id="1606" w:author="dariah" w:date="2010-05-06T12:35:00Z"/>
          <w:b/>
          <w:bCs/>
          <w:rtl/>
        </w:rPr>
        <w:pPrChange w:id="1607" w:author="dariah" w:date="2010-05-06T12:37:00Z">
          <w:pPr/>
        </w:pPrChange>
      </w:pPr>
      <w:ins w:id="1608" w:author="dariah" w:date="2010-05-06T12:35:00Z">
        <w:r>
          <w:rPr>
            <w:rFonts w:hint="cs"/>
            <w:b/>
            <w:bCs/>
            <w:rtl/>
          </w:rPr>
          <w:t xml:space="preserve">      </w:t>
        </w:r>
      </w:ins>
    </w:p>
    <w:p w:rsidR="00000000" w:rsidRDefault="00EF3DE7">
      <w:pPr>
        <w:jc w:val="both"/>
        <w:rPr>
          <w:ins w:id="1609" w:author="dariah" w:date="2010-05-06T12:35:00Z"/>
          <w:rtl/>
        </w:rPr>
        <w:pPrChange w:id="1610" w:author="dariah" w:date="2010-05-06T12:38:00Z">
          <w:pPr/>
        </w:pPrChange>
      </w:pPr>
      <w:ins w:id="1611" w:author="dariah" w:date="2010-05-06T12:35:00Z">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תחומי מדינת  ישראל והשטחים המוחזקים.   </w:t>
        </w:r>
      </w:ins>
    </w:p>
    <w:p w:rsidR="00000000" w:rsidRDefault="009B1A6F">
      <w:pPr>
        <w:jc w:val="both"/>
        <w:rPr>
          <w:ins w:id="1612" w:author="dariah" w:date="2010-05-06T12:35:00Z"/>
          <w:rtl/>
        </w:rPr>
        <w:pPrChange w:id="1613" w:author="dariah" w:date="2010-05-06T12:37:00Z">
          <w:pPr/>
        </w:pPrChange>
      </w:pPr>
    </w:p>
    <w:p w:rsidR="00000000" w:rsidRDefault="00EF3DE7">
      <w:pPr>
        <w:jc w:val="both"/>
        <w:rPr>
          <w:ins w:id="1614" w:author="dariah" w:date="2010-05-06T12:35:00Z"/>
          <w:rtl/>
        </w:rPr>
        <w:pPrChange w:id="1615" w:author="dariah" w:date="2010-05-06T12:37:00Z">
          <w:pPr/>
        </w:pPrChange>
      </w:pPr>
      <w:ins w:id="1616" w:author="dariah" w:date="2010-05-06T12:35:00Z">
        <w:r>
          <w:rPr>
            <w:rFonts w:hint="cs"/>
            <w:rtl/>
          </w:rPr>
          <w:t xml:space="preserve">2.  גבולות האחריות שלא יפחתו מסך   250,000  דולר ארה"ב,  למקרה ולתקופת הביטוח,  (שנה). </w:t>
        </w:r>
      </w:ins>
    </w:p>
    <w:p w:rsidR="00000000" w:rsidRDefault="009B1A6F">
      <w:pPr>
        <w:jc w:val="both"/>
        <w:rPr>
          <w:ins w:id="1617" w:author="dariah" w:date="2010-05-06T12:35:00Z"/>
          <w:rtl/>
        </w:rPr>
        <w:pPrChange w:id="1618" w:author="dariah" w:date="2010-05-06T12:37:00Z">
          <w:pPr/>
        </w:pPrChange>
      </w:pPr>
    </w:p>
    <w:p w:rsidR="00000000" w:rsidRDefault="00EF3DE7">
      <w:pPr>
        <w:jc w:val="both"/>
        <w:rPr>
          <w:ins w:id="1619" w:author="dariah" w:date="2010-05-06T12:35:00Z"/>
          <w:rtl/>
        </w:rPr>
        <w:pPrChange w:id="1620" w:author="dariah" w:date="2010-05-06T12:38:00Z">
          <w:pPr/>
        </w:pPrChange>
      </w:pPr>
      <w:ins w:id="1621" w:author="dariah" w:date="2010-05-06T12:35:00Z">
        <w:r>
          <w:rPr>
            <w:rFonts w:hint="cs"/>
            <w:rtl/>
          </w:rPr>
          <w:t xml:space="preserve">3. הביטוח יורחב לשפות את מדינת ישראל </w:t>
        </w:r>
        <w:r>
          <w:rPr>
            <w:rtl/>
          </w:rPr>
          <w:t>–</w:t>
        </w:r>
        <w:r>
          <w:rPr>
            <w:rFonts w:hint="cs"/>
            <w:rtl/>
          </w:rPr>
          <w:t xml:space="preserve">  משרד ההסברה והתפוצות  ככל שייחשבו  אחראים למעשי  ו/או מחדלי היועץ והפועלים מטעמו. </w:t>
        </w:r>
      </w:ins>
    </w:p>
    <w:p w:rsidR="00000000" w:rsidRDefault="009B1A6F">
      <w:pPr>
        <w:jc w:val="both"/>
        <w:rPr>
          <w:ins w:id="1622" w:author="dariah" w:date="2010-05-06T12:35:00Z"/>
          <w:rtl/>
        </w:rPr>
        <w:pPrChange w:id="1623" w:author="dariah" w:date="2010-05-06T12:37:00Z">
          <w:pPr/>
        </w:pPrChange>
      </w:pPr>
    </w:p>
    <w:p w:rsidR="00000000" w:rsidRDefault="00EF3DE7">
      <w:pPr>
        <w:jc w:val="both"/>
        <w:rPr>
          <w:ins w:id="1624" w:author="dariah" w:date="2010-05-06T12:35:00Z"/>
          <w:rtl/>
        </w:rPr>
        <w:pPrChange w:id="1625" w:author="dariah" w:date="2010-05-06T12:37:00Z">
          <w:pPr/>
        </w:pPrChange>
      </w:pPr>
      <w:ins w:id="1626" w:author="dariah" w:date="2010-05-06T12:35:00Z">
        <w:r>
          <w:rPr>
            <w:rFonts w:hint="cs"/>
            <w:rtl/>
          </w:rPr>
          <w:t>4. בפוליסה ייכלל סעיף אחריות צולבת (</w:t>
        </w:r>
        <w:r>
          <w:rPr>
            <w:rFonts w:hint="cs"/>
          </w:rPr>
          <w:t>CROSS LIABILITY</w:t>
        </w:r>
        <w:r>
          <w:rPr>
            <w:rFonts w:hint="cs"/>
            <w:rtl/>
          </w:rPr>
          <w:t>).</w:t>
        </w:r>
      </w:ins>
    </w:p>
    <w:p w:rsidR="00000000" w:rsidRDefault="009B1A6F">
      <w:pPr>
        <w:jc w:val="both"/>
        <w:rPr>
          <w:ins w:id="1627" w:author="dariah" w:date="2010-05-06T12:35:00Z"/>
          <w:rtl/>
        </w:rPr>
        <w:pPrChange w:id="1628" w:author="dariah" w:date="2010-05-06T12:37:00Z">
          <w:pPr/>
        </w:pPrChange>
      </w:pPr>
    </w:p>
    <w:p w:rsidR="00000000" w:rsidRDefault="00EF3DE7">
      <w:pPr>
        <w:jc w:val="both"/>
        <w:rPr>
          <w:ins w:id="1629" w:author="dariah" w:date="2010-05-06T12:35:00Z"/>
          <w:rtl/>
        </w:rPr>
        <w:pPrChange w:id="1630" w:author="dariah" w:date="2010-05-06T12:37:00Z">
          <w:pPr/>
        </w:pPrChange>
      </w:pPr>
      <w:ins w:id="1631" w:author="dariah" w:date="2010-05-06T12:35:00Z">
        <w:r>
          <w:rPr>
            <w:rFonts w:hint="cs"/>
            <w:rtl/>
          </w:rPr>
          <w:t>5.  רכוש מדינת ישראל ייחשב רכוש צד שלישי.</w:t>
        </w:r>
      </w:ins>
    </w:p>
    <w:p w:rsidR="00000000" w:rsidRDefault="009B1A6F">
      <w:pPr>
        <w:jc w:val="both"/>
        <w:rPr>
          <w:ins w:id="1632" w:author="dariah" w:date="2010-05-06T12:35:00Z"/>
          <w:rtl/>
        </w:rPr>
        <w:pPrChange w:id="1633" w:author="dariah" w:date="2010-05-06T12:37:00Z">
          <w:pPr/>
        </w:pPrChange>
      </w:pPr>
    </w:p>
    <w:p w:rsidR="00000000" w:rsidRDefault="00EF3DE7">
      <w:pPr>
        <w:jc w:val="both"/>
        <w:rPr>
          <w:ins w:id="1634" w:author="dariah" w:date="2010-05-06T12:35:00Z"/>
          <w:b/>
          <w:bCs/>
          <w:sz w:val="28"/>
          <w:szCs w:val="28"/>
          <w:u w:val="single"/>
          <w:rtl/>
        </w:rPr>
        <w:pPrChange w:id="1635" w:author="dariah" w:date="2010-05-06T12:37:00Z">
          <w:pPr/>
        </w:pPrChange>
      </w:pPr>
      <w:ins w:id="1636" w:author="dariah" w:date="2010-05-06T12:35:00Z">
        <w:r w:rsidRPr="009559EE">
          <w:rPr>
            <w:rFonts w:hint="cs"/>
            <w:b/>
            <w:bCs/>
            <w:sz w:val="28"/>
            <w:szCs w:val="28"/>
            <w:u w:val="single"/>
            <w:rtl/>
          </w:rPr>
          <w:t xml:space="preserve">                                                               </w:t>
        </w:r>
      </w:ins>
    </w:p>
    <w:p w:rsidR="00000000" w:rsidRDefault="001B213D">
      <w:pPr>
        <w:jc w:val="both"/>
        <w:rPr>
          <w:ins w:id="1637" w:author="dariah" w:date="2010-05-06T12:35:00Z"/>
          <w:b/>
          <w:bCs/>
          <w:u w:val="single"/>
          <w:rtl/>
          <w:rPrChange w:id="1638" w:author="dariah" w:date="2010-05-06T12:36:00Z">
            <w:rPr>
              <w:ins w:id="1639" w:author="dariah" w:date="2010-05-06T12:35:00Z"/>
              <w:b/>
              <w:bCs/>
              <w:sz w:val="28"/>
              <w:szCs w:val="28"/>
              <w:u w:val="single"/>
              <w:rtl/>
            </w:rPr>
          </w:rPrChange>
        </w:rPr>
        <w:pPrChange w:id="1640" w:author="dariah" w:date="2010-05-06T12:37:00Z">
          <w:pPr/>
        </w:pPrChange>
      </w:pPr>
      <w:ins w:id="1641" w:author="dariah" w:date="2010-05-06T12:35:00Z">
        <w:r w:rsidRPr="001B213D">
          <w:rPr>
            <w:b/>
            <w:bCs/>
            <w:u w:val="single"/>
            <w:rtl/>
            <w:rPrChange w:id="1642" w:author="dariah" w:date="2010-05-06T12:36:00Z">
              <w:rPr>
                <w:b/>
                <w:bCs/>
                <w:sz w:val="28"/>
                <w:szCs w:val="28"/>
                <w:u w:val="single"/>
                <w:rtl/>
              </w:rPr>
            </w:rPrChange>
          </w:rPr>
          <w:t xml:space="preserve"> כללי</w:t>
        </w:r>
      </w:ins>
    </w:p>
    <w:p w:rsidR="00000000" w:rsidRDefault="009B1A6F">
      <w:pPr>
        <w:jc w:val="both"/>
        <w:rPr>
          <w:ins w:id="1643" w:author="dariah" w:date="2010-05-06T12:35:00Z"/>
          <w:b/>
          <w:bCs/>
          <w:sz w:val="28"/>
          <w:szCs w:val="28"/>
          <w:u w:val="single"/>
          <w:rtl/>
        </w:rPr>
        <w:pPrChange w:id="1644" w:author="dariah" w:date="2010-05-06T12:37:00Z">
          <w:pPr/>
        </w:pPrChange>
      </w:pPr>
    </w:p>
    <w:p w:rsidR="00000000" w:rsidRDefault="00EF3DE7">
      <w:pPr>
        <w:jc w:val="both"/>
        <w:rPr>
          <w:ins w:id="1645" w:author="dariah" w:date="2010-05-06T12:35:00Z"/>
          <w:rtl/>
        </w:rPr>
        <w:pPrChange w:id="1646" w:author="dariah" w:date="2010-05-06T12:37:00Z">
          <w:pPr/>
        </w:pPrChange>
      </w:pPr>
      <w:ins w:id="1647" w:author="dariah" w:date="2010-05-06T12:35:00Z">
        <w:r>
          <w:rPr>
            <w:rFonts w:hint="cs"/>
            <w:rtl/>
          </w:rPr>
          <w:t>בפוליסות הביטוח  נכללו התנאים הבאים:</w:t>
        </w:r>
      </w:ins>
    </w:p>
    <w:p w:rsidR="00000000" w:rsidRDefault="00EF3DE7">
      <w:pPr>
        <w:jc w:val="both"/>
        <w:rPr>
          <w:ins w:id="1648" w:author="dariah" w:date="2010-05-06T12:35:00Z"/>
          <w:rtl/>
        </w:rPr>
        <w:pPrChange w:id="1649" w:author="dariah" w:date="2010-05-06T12:37:00Z">
          <w:pPr/>
        </w:pPrChange>
      </w:pPr>
      <w:ins w:id="1650" w:author="dariah" w:date="2010-05-06T12:35:00Z">
        <w:r>
          <w:rPr>
            <w:rFonts w:hint="cs"/>
            <w:rtl/>
          </w:rPr>
          <w:t xml:space="preserve"> </w:t>
        </w:r>
      </w:ins>
    </w:p>
    <w:p w:rsidR="00000000" w:rsidRDefault="00EF3DE7">
      <w:pPr>
        <w:jc w:val="both"/>
        <w:rPr>
          <w:ins w:id="1651" w:author="dariah" w:date="2010-05-06T12:35:00Z"/>
          <w:rtl/>
        </w:rPr>
        <w:pPrChange w:id="1652" w:author="dariah" w:date="2010-05-06T12:37:00Z">
          <w:pPr/>
        </w:pPrChange>
      </w:pPr>
      <w:ins w:id="1653" w:author="dariah" w:date="2010-05-06T12:35:00Z">
        <w:r>
          <w:rPr>
            <w:rFonts w:hint="cs"/>
            <w:rtl/>
          </w:rPr>
          <w:t>1.  לשם המבוטח יתווספו כמבוטחים נוספים</w:t>
        </w:r>
        <w:smartTag w:uri="urn:schemas-microsoft-com:office:smarttags" w:element="PersonName">
          <w:r>
            <w:rPr>
              <w:rFonts w:hint="cs"/>
              <w:rtl/>
            </w:rPr>
            <w:t>:</w:t>
          </w:r>
        </w:smartTag>
        <w:r>
          <w:rPr>
            <w:rFonts w:hint="cs"/>
            <w:rtl/>
          </w:rPr>
          <w:t xml:space="preserve">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משרד ההסברה והתפוצות.</w:t>
        </w:r>
      </w:ins>
    </w:p>
    <w:p w:rsidR="00000000" w:rsidRDefault="009B1A6F">
      <w:pPr>
        <w:jc w:val="both"/>
        <w:rPr>
          <w:ins w:id="1654" w:author="dariah" w:date="2010-05-06T12:35:00Z"/>
          <w:rtl/>
        </w:rPr>
        <w:pPrChange w:id="1655" w:author="dariah" w:date="2010-05-06T12:37:00Z">
          <w:pPr/>
        </w:pPrChange>
      </w:pPr>
    </w:p>
    <w:p w:rsidR="00000000" w:rsidRDefault="00EF3DE7">
      <w:pPr>
        <w:jc w:val="both"/>
        <w:rPr>
          <w:ins w:id="1656" w:author="dariah" w:date="2010-05-06T12:35:00Z"/>
          <w:rtl/>
        </w:rPr>
        <w:pPrChange w:id="1657" w:author="dariah" w:date="2010-05-06T12:38:00Z">
          <w:pPr/>
        </w:pPrChange>
      </w:pPr>
      <w:ins w:id="1658" w:author="dariah" w:date="2010-05-06T12:35:00Z">
        <w:r>
          <w:rPr>
            <w:rFonts w:hint="cs"/>
            <w:rtl/>
          </w:rPr>
          <w:t>2.  אנו מוותרים  על כל זכות שיבוב, תביעה, השתתפות  או חזרה, כלפי מדינת ישראל- משרד ההסברה והתפוצות ועובדיהם,  ובלבד  שהויתור לא יחול לטובת אדם שגרם לנזק  מתוך כוונת זדון.</w:t>
        </w:r>
      </w:ins>
    </w:p>
    <w:p w:rsidR="00000000" w:rsidRDefault="009B1A6F">
      <w:pPr>
        <w:jc w:val="both"/>
        <w:rPr>
          <w:ins w:id="1659" w:author="dariah" w:date="2010-05-06T12:35:00Z"/>
          <w:rtl/>
        </w:rPr>
        <w:pPrChange w:id="1660" w:author="dariah" w:date="2010-05-06T12:37:00Z">
          <w:pPr/>
        </w:pPrChange>
      </w:pPr>
    </w:p>
    <w:p w:rsidR="00000000" w:rsidRDefault="00EF3DE7">
      <w:pPr>
        <w:jc w:val="both"/>
        <w:rPr>
          <w:ins w:id="1661" w:author="dariah" w:date="2010-05-06T12:35:00Z"/>
          <w:rtl/>
        </w:rPr>
        <w:pPrChange w:id="1662" w:author="dariah" w:date="2010-05-06T12:37:00Z">
          <w:pPr/>
        </w:pPrChange>
      </w:pPr>
      <w:ins w:id="1663" w:author="dariah" w:date="2010-05-06T12:35:00Z">
        <w:r>
          <w:rPr>
            <w:rFonts w:hint="cs"/>
            <w:rtl/>
          </w:rPr>
          <w:t>3.  בכל מקרה של צמצום או ביטול הביטוח ע"י אחד הצדדים לא יהיה להם כל תוקף אלא, אם</w:t>
        </w:r>
      </w:ins>
    </w:p>
    <w:p w:rsidR="00000000" w:rsidRDefault="00EF3DE7">
      <w:pPr>
        <w:jc w:val="both"/>
        <w:rPr>
          <w:ins w:id="1664" w:author="dariah" w:date="2010-05-06T12:35:00Z"/>
          <w:rtl/>
        </w:rPr>
        <w:pPrChange w:id="1665" w:author="dariah" w:date="2010-05-06T12:37:00Z">
          <w:pPr/>
        </w:pPrChange>
      </w:pPr>
      <w:ins w:id="1666" w:author="dariah" w:date="2010-05-06T12:35:00Z">
        <w:r>
          <w:rPr>
            <w:rFonts w:hint="cs"/>
            <w:rtl/>
          </w:rPr>
          <w:t xml:space="preserve">     ניתנה על כך הודעה מוקדמת של 60 יום לפחות במכתב רשום לחשב משרד ההסברה והתפוצות.</w:t>
        </w:r>
      </w:ins>
    </w:p>
    <w:p w:rsidR="00000000" w:rsidRDefault="009B1A6F">
      <w:pPr>
        <w:jc w:val="both"/>
        <w:rPr>
          <w:ins w:id="1667" w:author="dariah" w:date="2010-05-06T12:35:00Z"/>
          <w:rtl/>
        </w:rPr>
        <w:pPrChange w:id="1668" w:author="dariah" w:date="2010-05-06T12:37:00Z">
          <w:pPr/>
        </w:pPrChange>
      </w:pPr>
    </w:p>
    <w:p w:rsidR="00000000" w:rsidRDefault="00EF3DE7">
      <w:pPr>
        <w:jc w:val="both"/>
        <w:rPr>
          <w:ins w:id="1669" w:author="dariah" w:date="2010-05-06T12:35:00Z"/>
          <w:rtl/>
        </w:rPr>
        <w:pPrChange w:id="1670" w:author="dariah" w:date="2010-05-06T12:37:00Z">
          <w:pPr/>
        </w:pPrChange>
      </w:pPr>
      <w:ins w:id="1671" w:author="dariah" w:date="2010-05-06T12:35:00Z">
        <w:r>
          <w:rPr>
            <w:rFonts w:hint="cs"/>
            <w:rtl/>
          </w:rPr>
          <w:t xml:space="preserve">4.  היועץ  יהיה אחראית בלעדית כלפינו לתשלום דמי  הביטוח עבור כל הפוליסות ולמילוי  כל </w:t>
        </w:r>
      </w:ins>
    </w:p>
    <w:p w:rsidR="00000000" w:rsidRDefault="00EF3DE7">
      <w:pPr>
        <w:jc w:val="both"/>
        <w:rPr>
          <w:ins w:id="1672" w:author="dariah" w:date="2010-05-06T12:35:00Z"/>
          <w:rtl/>
        </w:rPr>
        <w:pPrChange w:id="1673" w:author="dariah" w:date="2010-05-06T12:37:00Z">
          <w:pPr/>
        </w:pPrChange>
      </w:pPr>
      <w:ins w:id="1674" w:author="dariah" w:date="2010-05-06T12:35:00Z">
        <w:r>
          <w:rPr>
            <w:rFonts w:hint="cs"/>
            <w:rtl/>
          </w:rPr>
          <w:lastRenderedPageBreak/>
          <w:t xml:space="preserve">     החובות המוטלות על המבוטח על פי תנאי הפוליסות.</w:t>
        </w:r>
      </w:ins>
    </w:p>
    <w:p w:rsidR="00000000" w:rsidRDefault="009B1A6F">
      <w:pPr>
        <w:jc w:val="both"/>
        <w:rPr>
          <w:ins w:id="1675" w:author="dariah" w:date="2010-05-06T12:35:00Z"/>
          <w:rtl/>
        </w:rPr>
        <w:pPrChange w:id="1676" w:author="dariah" w:date="2010-05-06T12:37:00Z">
          <w:pPr/>
        </w:pPrChange>
      </w:pPr>
    </w:p>
    <w:p w:rsidR="00000000" w:rsidRDefault="00EF3DE7">
      <w:pPr>
        <w:jc w:val="both"/>
        <w:rPr>
          <w:ins w:id="1677" w:author="dariah" w:date="2010-05-06T12:35:00Z"/>
          <w:rtl/>
        </w:rPr>
        <w:pPrChange w:id="1678" w:author="dariah" w:date="2010-05-06T12:37:00Z">
          <w:pPr/>
        </w:pPrChange>
      </w:pPr>
      <w:ins w:id="1679" w:author="dariah" w:date="2010-05-06T12:35:00Z">
        <w:r>
          <w:rPr>
            <w:rFonts w:hint="cs"/>
            <w:rtl/>
          </w:rPr>
          <w:t>4.  ההשתתפויות העצמיות הנקובות בכל פוליסה ופוליסה תחולנה בלעדית על היועץ.</w:t>
        </w:r>
      </w:ins>
    </w:p>
    <w:p w:rsidR="00000000" w:rsidRDefault="00EF3DE7">
      <w:pPr>
        <w:jc w:val="both"/>
        <w:rPr>
          <w:ins w:id="1680" w:author="dariah" w:date="2010-05-06T12:35:00Z"/>
          <w:rtl/>
        </w:rPr>
        <w:pPrChange w:id="1681" w:author="dariah" w:date="2010-05-06T12:37:00Z">
          <w:pPr/>
        </w:pPrChange>
      </w:pPr>
      <w:ins w:id="1682" w:author="dariah" w:date="2010-05-06T12:35:00Z">
        <w:r>
          <w:rPr>
            <w:rFonts w:hint="cs"/>
            <w:rtl/>
          </w:rPr>
          <w:t xml:space="preserve">     </w:t>
        </w:r>
      </w:ins>
    </w:p>
    <w:p w:rsidR="00000000" w:rsidRDefault="00EF3DE7">
      <w:pPr>
        <w:jc w:val="both"/>
        <w:rPr>
          <w:ins w:id="1683" w:author="dariah" w:date="2010-05-06T12:35:00Z"/>
          <w:rtl/>
        </w:rPr>
        <w:pPrChange w:id="1684" w:author="dariah" w:date="2010-05-06T12:38:00Z">
          <w:pPr/>
        </w:pPrChange>
      </w:pPr>
      <w:ins w:id="1685" w:author="dariah" w:date="2010-05-06T12:35:00Z">
        <w:r>
          <w:rPr>
            <w:rFonts w:hint="cs"/>
            <w:rtl/>
          </w:rPr>
          <w:t xml:space="preserve">5.  כל סעיף בפוליסות הביטוח המפקיע או מצמצם בדרך כל שהיא את אחריות המבטח, כאשר קיים </w:t>
        </w:r>
      </w:ins>
      <w:ins w:id="1686" w:author="dariah" w:date="2010-05-06T12:38:00Z">
        <w:r>
          <w:rPr>
            <w:rFonts w:hint="cs"/>
            <w:rtl/>
          </w:rPr>
          <w:t>ב</w:t>
        </w:r>
      </w:ins>
      <w:ins w:id="1687" w:author="dariah" w:date="2010-05-06T12:35:00Z">
        <w:r>
          <w:rPr>
            <w:rFonts w:hint="cs"/>
            <w:rtl/>
          </w:rPr>
          <w:t>טוח אחר לא יופעל כלפי מדינת ישראל, - משרד ההסברה והתפוצות, והביטוח הינו  בחזקת ביטוח ראשוני המזכה במלוא הזכויות על פי הביטוח.</w:t>
        </w:r>
      </w:ins>
    </w:p>
    <w:p w:rsidR="00000000" w:rsidRDefault="009B1A6F">
      <w:pPr>
        <w:jc w:val="both"/>
        <w:rPr>
          <w:ins w:id="1688" w:author="dariah" w:date="2010-05-06T12:35:00Z"/>
          <w:rtl/>
        </w:rPr>
        <w:pPrChange w:id="1689" w:author="dariah" w:date="2010-05-06T12:37:00Z">
          <w:pPr/>
        </w:pPrChange>
      </w:pPr>
    </w:p>
    <w:p w:rsidR="00000000" w:rsidRDefault="009B1A6F">
      <w:pPr>
        <w:jc w:val="both"/>
        <w:rPr>
          <w:ins w:id="1690" w:author="dariah" w:date="2010-05-06T12:35:00Z"/>
          <w:rtl/>
        </w:rPr>
        <w:pPrChange w:id="1691" w:author="dariah" w:date="2010-05-06T12:37:00Z">
          <w:pPr/>
        </w:pPrChange>
      </w:pPr>
    </w:p>
    <w:p w:rsidR="00000000" w:rsidRDefault="009B1A6F">
      <w:pPr>
        <w:jc w:val="both"/>
        <w:rPr>
          <w:ins w:id="1692" w:author="dariah" w:date="2010-05-06T12:35:00Z"/>
          <w:rtl/>
        </w:rPr>
        <w:pPrChange w:id="1693" w:author="dariah" w:date="2010-05-06T12:37:00Z">
          <w:pPr/>
        </w:pPrChange>
      </w:pPr>
    </w:p>
    <w:p w:rsidR="00000000" w:rsidRDefault="009B1A6F">
      <w:pPr>
        <w:jc w:val="both"/>
        <w:rPr>
          <w:ins w:id="1694" w:author="dariah" w:date="2010-05-06T12:35:00Z"/>
          <w:rtl/>
        </w:rPr>
        <w:pPrChange w:id="1695" w:author="dariah" w:date="2010-05-06T12:37:00Z">
          <w:pPr/>
        </w:pPrChange>
      </w:pPr>
    </w:p>
    <w:p w:rsidR="00000000" w:rsidRDefault="009B1A6F">
      <w:pPr>
        <w:jc w:val="both"/>
        <w:rPr>
          <w:ins w:id="1696" w:author="dariah" w:date="2010-05-06T12:35:00Z"/>
          <w:rtl/>
        </w:rPr>
        <w:pPrChange w:id="1697" w:author="dariah" w:date="2010-05-06T12:37:00Z">
          <w:pPr/>
        </w:pPrChange>
      </w:pPr>
    </w:p>
    <w:p w:rsidR="00000000" w:rsidRDefault="00EF3DE7">
      <w:pPr>
        <w:jc w:val="both"/>
        <w:rPr>
          <w:ins w:id="1698" w:author="dariah" w:date="2010-05-06T12:35:00Z"/>
          <w:b/>
          <w:bCs/>
          <w:rtl/>
        </w:rPr>
        <w:pPrChange w:id="1699" w:author="dariah" w:date="2010-05-06T12:37:00Z">
          <w:pPr/>
        </w:pPrChange>
      </w:pPr>
      <w:ins w:id="1700" w:author="dariah" w:date="2010-05-06T12:35:00Z">
        <w:r w:rsidRPr="003A707E">
          <w:rPr>
            <w:rFonts w:hint="cs"/>
            <w:b/>
            <w:bCs/>
            <w:rtl/>
          </w:rPr>
          <w:t xml:space="preserve">בכפוף לתנאי וסייגי הפוליסות עד כמה שלא שונו </w:t>
        </w:r>
        <w:r>
          <w:rPr>
            <w:rFonts w:hint="cs"/>
            <w:b/>
            <w:bCs/>
            <w:rtl/>
          </w:rPr>
          <w:t xml:space="preserve">במפורש </w:t>
        </w:r>
        <w:r w:rsidRPr="003A707E">
          <w:rPr>
            <w:rFonts w:hint="cs"/>
            <w:b/>
            <w:bCs/>
            <w:rtl/>
          </w:rPr>
          <w:t>על פי האמור באישור זה.</w:t>
        </w:r>
      </w:ins>
    </w:p>
    <w:p w:rsidR="00000000" w:rsidRDefault="009B1A6F">
      <w:pPr>
        <w:jc w:val="both"/>
        <w:rPr>
          <w:ins w:id="1701" w:author="dariah" w:date="2010-05-06T12:35:00Z"/>
          <w:b/>
          <w:bCs/>
          <w:rtl/>
        </w:rPr>
        <w:pPrChange w:id="1702" w:author="dariah" w:date="2010-05-06T12:37:00Z">
          <w:pPr/>
        </w:pPrChange>
      </w:pPr>
    </w:p>
    <w:p w:rsidR="00000000" w:rsidRDefault="009B1A6F">
      <w:pPr>
        <w:jc w:val="both"/>
        <w:rPr>
          <w:ins w:id="1703" w:author="dariah" w:date="2010-05-06T12:35:00Z"/>
          <w:b/>
          <w:bCs/>
          <w:rtl/>
        </w:rPr>
        <w:pPrChange w:id="1704" w:author="dariah" w:date="2010-05-06T12:37:00Z">
          <w:pPr/>
        </w:pPrChange>
      </w:pPr>
    </w:p>
    <w:p w:rsidR="00000000" w:rsidRDefault="009B1A6F">
      <w:pPr>
        <w:jc w:val="both"/>
        <w:rPr>
          <w:ins w:id="1705" w:author="dariah" w:date="2010-05-06T12:37:00Z"/>
          <w:rtl/>
        </w:rPr>
        <w:pPrChange w:id="1706" w:author="dariah" w:date="2010-05-06T12:37:00Z">
          <w:pPr/>
        </w:pPrChange>
      </w:pPr>
    </w:p>
    <w:p w:rsidR="00000000" w:rsidRDefault="009B1A6F">
      <w:pPr>
        <w:jc w:val="both"/>
        <w:rPr>
          <w:ins w:id="1707" w:author="dariah" w:date="2010-05-06T12:37:00Z"/>
          <w:rtl/>
        </w:rPr>
        <w:pPrChange w:id="1708" w:author="dariah" w:date="2010-05-06T12:37:00Z">
          <w:pPr/>
        </w:pPrChange>
      </w:pPr>
    </w:p>
    <w:p w:rsidR="00000000" w:rsidRDefault="009B1A6F">
      <w:pPr>
        <w:jc w:val="both"/>
        <w:rPr>
          <w:ins w:id="1709" w:author="dariah" w:date="2010-05-06T12:37:00Z"/>
          <w:rtl/>
        </w:rPr>
        <w:pPrChange w:id="1710" w:author="dariah" w:date="2010-05-06T12:37:00Z">
          <w:pPr/>
        </w:pPrChange>
      </w:pPr>
    </w:p>
    <w:p w:rsidR="00000000" w:rsidRDefault="009B1A6F">
      <w:pPr>
        <w:jc w:val="both"/>
        <w:rPr>
          <w:ins w:id="1711" w:author="dariah" w:date="2010-05-06T12:37:00Z"/>
          <w:rtl/>
        </w:rPr>
        <w:pPrChange w:id="1712" w:author="dariah" w:date="2010-05-06T12:37:00Z">
          <w:pPr/>
        </w:pPrChange>
      </w:pPr>
    </w:p>
    <w:p w:rsidR="00000000" w:rsidRDefault="009B1A6F">
      <w:pPr>
        <w:jc w:val="both"/>
        <w:rPr>
          <w:ins w:id="1713" w:author="dariah" w:date="2010-05-06T12:37:00Z"/>
          <w:rtl/>
        </w:rPr>
        <w:pPrChange w:id="1714" w:author="dariah" w:date="2010-05-06T12:37:00Z">
          <w:pPr/>
        </w:pPrChange>
      </w:pPr>
    </w:p>
    <w:p w:rsidR="00000000" w:rsidRDefault="009B1A6F">
      <w:pPr>
        <w:jc w:val="both"/>
        <w:rPr>
          <w:ins w:id="1715" w:author="dariah" w:date="2010-05-06T12:35:00Z"/>
          <w:rtl/>
        </w:rPr>
        <w:pPrChange w:id="1716" w:author="dariah" w:date="2010-05-06T12:37:00Z">
          <w:pPr/>
        </w:pPrChange>
      </w:pPr>
    </w:p>
    <w:p w:rsidR="00EF3DE7" w:rsidRDefault="00EF3DE7" w:rsidP="00EF3DE7">
      <w:pPr>
        <w:rPr>
          <w:ins w:id="1717" w:author="dariah" w:date="2010-05-06T12:35:00Z"/>
          <w:rtl/>
        </w:rPr>
      </w:pPr>
    </w:p>
    <w:p w:rsidR="00EF3DE7" w:rsidRDefault="00EF3DE7" w:rsidP="00EF3DE7">
      <w:pPr>
        <w:rPr>
          <w:ins w:id="1718" w:author="dariah" w:date="2010-05-06T12:35:00Z"/>
          <w:rtl/>
        </w:rPr>
      </w:pPr>
      <w:ins w:id="1719" w:author="dariah" w:date="2010-05-06T12:35:00Z">
        <w:r>
          <w:rPr>
            <w:rFonts w:hint="cs"/>
            <w:rtl/>
          </w:rPr>
          <w:t xml:space="preserve">                                                                                </w:t>
        </w:r>
      </w:ins>
      <w:ins w:id="1720" w:author="dariah" w:date="2010-05-06T12:37:00Z">
        <w:r>
          <w:rPr>
            <w:rFonts w:hint="cs"/>
            <w:rtl/>
          </w:rPr>
          <w:tab/>
        </w:r>
        <w:r>
          <w:rPr>
            <w:rFonts w:hint="cs"/>
            <w:rtl/>
          </w:rPr>
          <w:tab/>
        </w:r>
      </w:ins>
      <w:ins w:id="1721" w:author="dariah" w:date="2010-05-06T12:35:00Z">
        <w:r>
          <w:rPr>
            <w:rFonts w:hint="cs"/>
            <w:rtl/>
          </w:rPr>
          <w:t xml:space="preserve">       בכבוד רב,</w:t>
        </w:r>
      </w:ins>
    </w:p>
    <w:p w:rsidR="00EF3DE7" w:rsidRDefault="00EF3DE7" w:rsidP="00EF3DE7">
      <w:pPr>
        <w:rPr>
          <w:ins w:id="1722" w:author="dariah" w:date="2010-05-06T12:35:00Z"/>
          <w:rtl/>
        </w:rPr>
      </w:pPr>
    </w:p>
    <w:p w:rsidR="00767753" w:rsidDel="00EF3DE7" w:rsidRDefault="00767753" w:rsidP="00767753">
      <w:pPr>
        <w:spacing w:before="120" w:after="120" w:line="280" w:lineRule="atLeast"/>
        <w:jc w:val="both"/>
        <w:rPr>
          <w:del w:id="1723" w:author="dariah" w:date="2010-05-06T12:37:00Z"/>
          <w:sz w:val="26"/>
          <w:rtl/>
        </w:rPr>
      </w:pPr>
    </w:p>
    <w:p w:rsidR="00767753" w:rsidDel="00EF3DE7" w:rsidRDefault="00767753" w:rsidP="00767753">
      <w:pPr>
        <w:spacing w:before="120" w:after="120" w:line="280" w:lineRule="atLeast"/>
        <w:jc w:val="both"/>
        <w:rPr>
          <w:del w:id="1724" w:author="dariah" w:date="2010-05-06T12:37:00Z"/>
          <w:sz w:val="26"/>
          <w:rtl/>
        </w:rPr>
      </w:pPr>
    </w:p>
    <w:p w:rsidR="00767753" w:rsidDel="00EF3DE7" w:rsidRDefault="00767753" w:rsidP="00767753">
      <w:pPr>
        <w:spacing w:before="120" w:after="120" w:line="280" w:lineRule="atLeast"/>
        <w:jc w:val="both"/>
        <w:rPr>
          <w:del w:id="1725" w:author="dariah" w:date="2010-05-06T12:37:00Z"/>
          <w:sz w:val="26"/>
          <w:rtl/>
        </w:rPr>
      </w:pPr>
    </w:p>
    <w:p w:rsidR="00767753" w:rsidDel="00EF3DE7" w:rsidRDefault="00767753" w:rsidP="00767753">
      <w:pPr>
        <w:spacing w:before="120" w:after="120" w:line="280" w:lineRule="atLeast"/>
        <w:jc w:val="both"/>
        <w:rPr>
          <w:del w:id="1726" w:author="dariah" w:date="2010-05-06T12:37:00Z"/>
          <w:sz w:val="26"/>
          <w:rtl/>
        </w:rPr>
      </w:pPr>
    </w:p>
    <w:p w:rsidR="00767753" w:rsidDel="00EF3DE7" w:rsidRDefault="00767753" w:rsidP="00767753">
      <w:pPr>
        <w:spacing w:before="120" w:after="120" w:line="280" w:lineRule="atLeast"/>
        <w:jc w:val="both"/>
        <w:rPr>
          <w:del w:id="1727" w:author="dariah" w:date="2010-05-06T12:37:00Z"/>
          <w:sz w:val="26"/>
          <w:rtl/>
        </w:rPr>
      </w:pPr>
    </w:p>
    <w:p w:rsidR="00767753" w:rsidRDefault="00767753" w:rsidP="00767753">
      <w:pPr>
        <w:spacing w:before="120" w:after="120" w:line="280" w:lineRule="atLeast"/>
        <w:jc w:val="both"/>
        <w:rPr>
          <w:sz w:val="26"/>
          <w:rtl/>
        </w:rPr>
      </w:pPr>
    </w:p>
    <w:p w:rsidR="00767753" w:rsidRDefault="00767753" w:rsidP="00767753">
      <w:pPr>
        <w:spacing w:before="120" w:after="120" w:line="280" w:lineRule="atLeast"/>
        <w:jc w:val="both"/>
        <w:rPr>
          <w:sz w:val="26"/>
          <w:rtl/>
        </w:rPr>
      </w:pPr>
    </w:p>
    <w:tbl>
      <w:tblPr>
        <w:tblStyle w:val="a7"/>
        <w:bidiVisual/>
        <w:tblW w:w="0" w:type="auto"/>
        <w:tblBorders>
          <w:top w:val="single" w:sz="18" w:space="0" w:color="auto"/>
          <w:left w:val="single" w:sz="18" w:space="0" w:color="auto"/>
          <w:bottom w:val="single" w:sz="18" w:space="0" w:color="auto"/>
          <w:right w:val="single" w:sz="18" w:space="0" w:color="auto"/>
        </w:tblBorders>
        <w:tblLook w:val="01E0"/>
      </w:tblPr>
      <w:tblGrid>
        <w:gridCol w:w="2045"/>
        <w:gridCol w:w="3631"/>
        <w:gridCol w:w="2846"/>
      </w:tblGrid>
      <w:tr w:rsidR="00767753" w:rsidTr="00767753">
        <w:tc>
          <w:tcPr>
            <w:tcW w:w="2234" w:type="dxa"/>
          </w:tcPr>
          <w:p w:rsidR="00767753" w:rsidRDefault="00767753" w:rsidP="00767753">
            <w:pPr>
              <w:spacing w:before="120" w:after="120" w:line="280" w:lineRule="atLeast"/>
              <w:rPr>
                <w:sz w:val="26"/>
                <w:rtl/>
              </w:rPr>
            </w:pPr>
          </w:p>
        </w:tc>
        <w:tc>
          <w:tcPr>
            <w:tcW w:w="4052" w:type="dxa"/>
          </w:tcPr>
          <w:p w:rsidR="00767753" w:rsidRDefault="00767753" w:rsidP="00767753">
            <w:pPr>
              <w:spacing w:before="120" w:after="120" w:line="280" w:lineRule="atLeast"/>
              <w:rPr>
                <w:sz w:val="26"/>
                <w:rtl/>
              </w:rPr>
            </w:pPr>
          </w:p>
        </w:tc>
        <w:tc>
          <w:tcPr>
            <w:tcW w:w="3144" w:type="dxa"/>
          </w:tcPr>
          <w:p w:rsidR="00767753" w:rsidRDefault="00767753" w:rsidP="00767753">
            <w:pPr>
              <w:spacing w:before="120" w:after="120" w:line="280" w:lineRule="atLeast"/>
              <w:rPr>
                <w:sz w:val="26"/>
                <w:rtl/>
              </w:rPr>
            </w:pPr>
          </w:p>
        </w:tc>
      </w:tr>
      <w:tr w:rsidR="00767753" w:rsidTr="00767753">
        <w:trPr>
          <w:trHeight w:val="385"/>
        </w:trPr>
        <w:tc>
          <w:tcPr>
            <w:tcW w:w="2234" w:type="dxa"/>
            <w:shd w:val="clear" w:color="auto" w:fill="E6E6E6"/>
            <w:vAlign w:val="center"/>
          </w:tcPr>
          <w:p w:rsidR="00767753" w:rsidRDefault="00767753" w:rsidP="00767753">
            <w:pPr>
              <w:jc w:val="center"/>
              <w:rPr>
                <w:sz w:val="26"/>
                <w:rtl/>
              </w:rPr>
            </w:pPr>
            <w:r>
              <w:rPr>
                <w:rFonts w:hint="cs"/>
                <w:sz w:val="26"/>
                <w:rtl/>
              </w:rPr>
              <w:t>תאריך</w:t>
            </w:r>
          </w:p>
        </w:tc>
        <w:tc>
          <w:tcPr>
            <w:tcW w:w="4052" w:type="dxa"/>
            <w:shd w:val="clear" w:color="auto" w:fill="E6E6E6"/>
            <w:vAlign w:val="center"/>
          </w:tcPr>
          <w:p w:rsidR="00767753" w:rsidRDefault="00767753" w:rsidP="00767753">
            <w:pPr>
              <w:jc w:val="center"/>
              <w:rPr>
                <w:sz w:val="26"/>
                <w:rtl/>
              </w:rPr>
            </w:pPr>
            <w:r>
              <w:rPr>
                <w:rFonts w:hint="cs"/>
                <w:sz w:val="26"/>
                <w:rtl/>
              </w:rPr>
              <w:t>שם החותם</w:t>
            </w:r>
          </w:p>
        </w:tc>
        <w:tc>
          <w:tcPr>
            <w:tcW w:w="3144" w:type="dxa"/>
            <w:shd w:val="clear" w:color="auto" w:fill="E6E6E6"/>
            <w:vAlign w:val="center"/>
          </w:tcPr>
          <w:p w:rsidR="00767753" w:rsidRDefault="00767753" w:rsidP="00767753">
            <w:pPr>
              <w:jc w:val="center"/>
              <w:rPr>
                <w:sz w:val="26"/>
                <w:rtl/>
              </w:rPr>
            </w:pPr>
            <w:r>
              <w:rPr>
                <w:rFonts w:hint="cs"/>
                <w:sz w:val="26"/>
                <w:rtl/>
              </w:rPr>
              <w:t>חתימת המבטח</w:t>
            </w:r>
          </w:p>
        </w:tc>
      </w:tr>
    </w:tbl>
    <w:p w:rsidR="00767753" w:rsidRDefault="00767753" w:rsidP="00A7267B">
      <w:pPr>
        <w:pBdr>
          <w:bottom w:val="double" w:sz="4" w:space="1" w:color="auto"/>
        </w:pBdr>
        <w:spacing w:before="120" w:after="120"/>
        <w:jc w:val="center"/>
        <w:rPr>
          <w:sz w:val="32"/>
          <w:szCs w:val="32"/>
          <w:rtl/>
        </w:rPr>
      </w:pPr>
      <w:r>
        <w:rPr>
          <w:rFonts w:hint="cs"/>
          <w:sz w:val="26"/>
          <w:rtl/>
        </w:rPr>
        <w:br w:type="page"/>
      </w:r>
      <w:r>
        <w:rPr>
          <w:rFonts w:hint="cs"/>
          <w:b/>
          <w:bCs/>
          <w:sz w:val="32"/>
          <w:szCs w:val="32"/>
          <w:u w:val="single"/>
          <w:rtl/>
        </w:rPr>
        <w:lastRenderedPageBreak/>
        <w:t>מסמך י</w:t>
      </w:r>
      <w:ins w:id="1728" w:author="helis" w:date="2010-04-27T10:06:00Z">
        <w:r w:rsidR="00A7267B">
          <w:rPr>
            <w:rFonts w:hint="cs"/>
            <w:b/>
            <w:bCs/>
            <w:sz w:val="32"/>
            <w:szCs w:val="32"/>
            <w:u w:val="single"/>
            <w:rtl/>
          </w:rPr>
          <w:t>'</w:t>
        </w:r>
      </w:ins>
      <w:del w:id="1729" w:author="helis" w:date="2010-04-27T10:06:00Z">
        <w:r w:rsidR="00B807D8" w:rsidDel="00A7267B">
          <w:rPr>
            <w:rFonts w:hint="cs"/>
            <w:b/>
            <w:bCs/>
            <w:sz w:val="32"/>
            <w:szCs w:val="32"/>
            <w:u w:val="single"/>
            <w:rtl/>
          </w:rPr>
          <w:delText>א</w:delText>
        </w:r>
        <w:r w:rsidDel="00A7267B">
          <w:rPr>
            <w:rFonts w:hint="cs"/>
            <w:b/>
            <w:bCs/>
            <w:sz w:val="32"/>
            <w:szCs w:val="32"/>
            <w:u w:val="single"/>
            <w:rtl/>
          </w:rPr>
          <w:delText>'</w:delText>
        </w:r>
      </w:del>
      <w:r>
        <w:rPr>
          <w:rFonts w:hint="cs"/>
          <w:b/>
          <w:bCs/>
          <w:sz w:val="32"/>
          <w:szCs w:val="32"/>
          <w:u w:val="single"/>
          <w:rtl/>
        </w:rPr>
        <w:t xml:space="preserve"> - תצהיר לפי חוק עסקאות גופים ציבוריים</w:t>
      </w:r>
    </w:p>
    <w:p w:rsidR="00767753" w:rsidRDefault="00767753" w:rsidP="00767753">
      <w:pPr>
        <w:spacing w:before="120" w:after="120" w:line="280" w:lineRule="atLeast"/>
        <w:jc w:val="both"/>
        <w:rPr>
          <w:sz w:val="26"/>
          <w:rtl/>
        </w:rPr>
      </w:pPr>
    </w:p>
    <w:p w:rsidR="00767753" w:rsidRDefault="00767753" w:rsidP="00767753">
      <w:pPr>
        <w:tabs>
          <w:tab w:val="left" w:pos="8351"/>
          <w:tab w:val="left" w:pos="8531"/>
          <w:tab w:val="left" w:pos="8711"/>
        </w:tabs>
        <w:spacing w:before="120" w:after="120" w:line="280" w:lineRule="atLeast"/>
        <w:jc w:val="both"/>
        <w:rPr>
          <w:rFonts w:ascii="Narkisim" w:hAnsi="Narkisim"/>
          <w:sz w:val="26"/>
          <w:rtl/>
        </w:rPr>
      </w:pPr>
      <w:r>
        <w:rPr>
          <w:rFonts w:ascii="Narkisim" w:hAnsi="Narkisim" w:hint="cs"/>
          <w:sz w:val="26"/>
          <w:rtl/>
        </w:rPr>
        <w:t>אני הח"מ ______________ מרח'____________________ ת.ז. _______________ לאחר שהוזהרתי כי עלי לומר את האמת וכי אהיה צפוי לעונשים הקבועים בחוק אם לא אעשה כן, מצהיר כלהלן:</w:t>
      </w:r>
    </w:p>
    <w:p w:rsidR="00767753" w:rsidRDefault="00767753" w:rsidP="00767753">
      <w:pPr>
        <w:tabs>
          <w:tab w:val="left" w:pos="8351"/>
          <w:tab w:val="left" w:pos="8531"/>
          <w:tab w:val="left" w:pos="8711"/>
        </w:tabs>
        <w:spacing w:before="120" w:after="120" w:line="280" w:lineRule="atLeast"/>
        <w:jc w:val="both"/>
        <w:rPr>
          <w:rFonts w:ascii="Narkisim" w:hAnsi="Narkisim"/>
          <w:sz w:val="26"/>
          <w:rtl/>
        </w:rPr>
      </w:pPr>
      <w:r>
        <w:rPr>
          <w:rFonts w:ascii="Narkisim" w:hAnsi="Narkisim" w:hint="cs"/>
          <w:sz w:val="26"/>
          <w:rtl/>
        </w:rPr>
        <w:t>אני נציג חב' ___________ בע"מ (להלן - היועץ) ואני מכהן כ___________ ואני מוסמך להצהיר מטעם החברה כי -</w:t>
      </w:r>
    </w:p>
    <w:p w:rsidR="00767753" w:rsidRDefault="00767753" w:rsidP="00767753">
      <w:pPr>
        <w:tabs>
          <w:tab w:val="left" w:pos="8351"/>
          <w:tab w:val="left" w:pos="8531"/>
          <w:tab w:val="left" w:pos="8711"/>
        </w:tabs>
        <w:spacing w:before="120" w:after="120" w:line="280" w:lineRule="atLeast"/>
        <w:ind w:left="360"/>
        <w:jc w:val="both"/>
        <w:rPr>
          <w:rFonts w:ascii="Narkisim" w:hAnsi="Narkisim"/>
          <w:sz w:val="26"/>
          <w:rtl/>
        </w:rPr>
      </w:pPr>
    </w:p>
    <w:p w:rsidR="00767753" w:rsidRDefault="00767753" w:rsidP="00767753">
      <w:pPr>
        <w:numPr>
          <w:ilvl w:val="0"/>
          <w:numId w:val="7"/>
        </w:numPr>
        <w:tabs>
          <w:tab w:val="left" w:pos="8351"/>
          <w:tab w:val="left" w:pos="8531"/>
          <w:tab w:val="left" w:pos="8711"/>
        </w:tabs>
        <w:spacing w:before="120" w:after="120" w:line="280" w:lineRule="atLeast"/>
        <w:jc w:val="both"/>
        <w:rPr>
          <w:rFonts w:ascii="Narkisim" w:hAnsi="Narkisim"/>
          <w:sz w:val="26"/>
        </w:rPr>
      </w:pPr>
      <w:r>
        <w:rPr>
          <w:rFonts w:ascii="Narkisim" w:hAnsi="Narkisim" w:hint="cs"/>
          <w:sz w:val="26"/>
          <w:rtl/>
        </w:rPr>
        <w:t>עד מועד ההתקשרות (כהגדרתו בסעיף 2ב לחוק עסקאות גופים ציבוריים, התשל"ו-1976, להלן - החוק) היועץ ובעל זיקה אליו (כהגדרתם בסעיף 2ב לחוק</w:t>
      </w:r>
      <w:r>
        <w:rPr>
          <w:rFonts w:hint="cs"/>
          <w:sz w:val="26"/>
          <w:rtl/>
        </w:rPr>
        <w:t xml:space="preserve">) לא הורשעו בפסק דין חלוט ביותר משתי עבירות (עבירה לעניין זה - עבירה לפי חוק עובדים זרים (איסור העסקה שלא כדין והבטחת תנאים הוגנים), התשנ"א-1991 </w:t>
      </w:r>
      <w:r>
        <w:rPr>
          <w:rFonts w:ascii="Narkisim" w:hAnsi="Narkisim" w:hint="cs"/>
          <w:sz w:val="26"/>
          <w:rtl/>
        </w:rPr>
        <w:t xml:space="preserve">או לפי </w:t>
      </w:r>
      <w:r>
        <w:rPr>
          <w:rFonts w:hint="cs"/>
          <w:sz w:val="26"/>
          <w:rtl/>
        </w:rPr>
        <w:t>חוק שכר מינימום, התשמ"ז-1987, שנעברה לאחר יום 31.10.2002).</w:t>
      </w:r>
    </w:p>
    <w:p w:rsidR="00B807D8" w:rsidRDefault="00B807D8" w:rsidP="00B807D8">
      <w:pPr>
        <w:spacing w:before="120" w:after="120" w:line="280" w:lineRule="atLeast"/>
        <w:ind w:left="720"/>
        <w:jc w:val="both"/>
        <w:rPr>
          <w:rFonts w:ascii="Narkisim" w:hAnsi="Narkisim"/>
          <w:sz w:val="26"/>
          <w:rtl/>
        </w:rPr>
      </w:pPr>
    </w:p>
    <w:p w:rsidR="00767753" w:rsidRDefault="00767753" w:rsidP="00B807D8">
      <w:pPr>
        <w:spacing w:before="120" w:after="120" w:line="280" w:lineRule="atLeast"/>
        <w:ind w:left="720"/>
        <w:jc w:val="both"/>
        <w:rPr>
          <w:rFonts w:ascii="Narkisim" w:hAnsi="Narkisim"/>
          <w:sz w:val="26"/>
          <w:rtl/>
        </w:rPr>
      </w:pPr>
      <w:r>
        <w:rPr>
          <w:rFonts w:ascii="Narkisim" w:hAnsi="Narkisim" w:hint="cs"/>
          <w:sz w:val="26"/>
          <w:rtl/>
        </w:rPr>
        <w:t>או</w:t>
      </w:r>
    </w:p>
    <w:p w:rsidR="00B807D8" w:rsidRDefault="00B807D8" w:rsidP="00767753">
      <w:pPr>
        <w:spacing w:before="120" w:after="120" w:line="280" w:lineRule="atLeast"/>
        <w:jc w:val="both"/>
        <w:rPr>
          <w:rFonts w:ascii="Narkisim" w:hAnsi="Narkisim"/>
          <w:sz w:val="26"/>
          <w:rtl/>
        </w:rPr>
      </w:pPr>
    </w:p>
    <w:p w:rsidR="00767753" w:rsidRDefault="00767753" w:rsidP="00767753">
      <w:pPr>
        <w:numPr>
          <w:ilvl w:val="0"/>
          <w:numId w:val="7"/>
        </w:numPr>
        <w:tabs>
          <w:tab w:val="left" w:pos="8351"/>
          <w:tab w:val="left" w:pos="8531"/>
          <w:tab w:val="left" w:pos="8711"/>
        </w:tabs>
        <w:spacing w:before="120" w:after="120" w:line="280" w:lineRule="atLeast"/>
        <w:jc w:val="both"/>
        <w:rPr>
          <w:sz w:val="26"/>
          <w:rtl/>
        </w:rPr>
      </w:pPr>
      <w:r>
        <w:rPr>
          <w:rFonts w:ascii="Narkisim" w:hAnsi="Narkisim" w:hint="cs"/>
          <w:sz w:val="26"/>
          <w:rtl/>
        </w:rPr>
        <w:t>היועץ</w:t>
      </w:r>
      <w:r>
        <w:rPr>
          <w:rFonts w:hint="cs"/>
          <w:sz w:val="26"/>
          <w:rtl/>
        </w:rPr>
        <w:t xml:space="preserve"> ובעל זיקה אליו (כהגדרתם בסעיף 2ב לחוק) כן הורשעו בפסק דין חלוט ביותר משתי עבירות (עבירה לעניין זה - עבירה לפי חוק עובדים זרים (איסור העסקה שלא כדין והבטחת תנאים הוגנים), התשנ"א-1991 </w:t>
      </w:r>
      <w:r>
        <w:rPr>
          <w:rFonts w:ascii="Narkisim" w:hAnsi="Narkisim" w:hint="cs"/>
          <w:sz w:val="26"/>
          <w:rtl/>
        </w:rPr>
        <w:t xml:space="preserve">או לפי </w:t>
      </w:r>
      <w:r>
        <w:rPr>
          <w:rFonts w:hint="cs"/>
          <w:sz w:val="26"/>
          <w:rtl/>
        </w:rPr>
        <w:t>חוק שכר מינימום, התשמ"ז-1987, שנעברה לאחר יום 31.10.2002), אולם במועד ההתקשרות חלפה שנה לפחות ממועד ההרשעה האחרונה.</w:t>
      </w:r>
    </w:p>
    <w:p w:rsidR="00767753" w:rsidRDefault="00767753" w:rsidP="00767753">
      <w:pPr>
        <w:tabs>
          <w:tab w:val="left" w:pos="8351"/>
          <w:tab w:val="left" w:pos="8531"/>
          <w:tab w:val="left" w:pos="8711"/>
        </w:tabs>
        <w:spacing w:before="120" w:after="120" w:line="280" w:lineRule="atLeast"/>
        <w:ind w:left="658"/>
        <w:jc w:val="both"/>
        <w:rPr>
          <w:i/>
          <w:iCs/>
          <w:sz w:val="26"/>
        </w:rPr>
      </w:pPr>
      <w:r>
        <w:rPr>
          <w:rFonts w:ascii="Narkisim" w:hAnsi="Narkisim" w:hint="cs"/>
          <w:i/>
          <w:iCs/>
          <w:sz w:val="26"/>
          <w:rtl/>
        </w:rPr>
        <w:t xml:space="preserve"> [למחוק את הסעיף שאינו רלבנטי]</w:t>
      </w:r>
    </w:p>
    <w:p w:rsidR="00767753" w:rsidRDefault="00767753" w:rsidP="00767753">
      <w:pPr>
        <w:tabs>
          <w:tab w:val="left" w:pos="8351"/>
          <w:tab w:val="left" w:pos="8531"/>
          <w:tab w:val="left" w:pos="8711"/>
        </w:tabs>
        <w:spacing w:before="120" w:after="120" w:line="280" w:lineRule="atLeast"/>
        <w:ind w:left="5619" w:hanging="4899"/>
        <w:jc w:val="both"/>
        <w:rPr>
          <w:sz w:val="26"/>
          <w:rtl/>
        </w:rPr>
      </w:pPr>
      <w:r>
        <w:rPr>
          <w:rFonts w:hint="cs"/>
          <w:sz w:val="26"/>
          <w:rtl/>
        </w:rPr>
        <w:tab/>
        <w:t>__________________</w:t>
      </w:r>
    </w:p>
    <w:p w:rsidR="00767753" w:rsidRDefault="00767753" w:rsidP="00767753">
      <w:pPr>
        <w:tabs>
          <w:tab w:val="left" w:pos="8351"/>
          <w:tab w:val="left" w:pos="8531"/>
          <w:tab w:val="left" w:pos="8711"/>
        </w:tabs>
        <w:spacing w:before="120" w:after="120" w:line="280" w:lineRule="atLeast"/>
        <w:jc w:val="both"/>
        <w:rPr>
          <w:sz w:val="26"/>
          <w:u w:val="single"/>
          <w:rtl/>
        </w:rPr>
      </w:pPr>
    </w:p>
    <w:p w:rsidR="00B807D8" w:rsidRDefault="00B807D8" w:rsidP="00767753">
      <w:pPr>
        <w:tabs>
          <w:tab w:val="left" w:pos="8351"/>
          <w:tab w:val="left" w:pos="8531"/>
          <w:tab w:val="left" w:pos="8711"/>
        </w:tabs>
        <w:spacing w:before="120" w:after="120" w:line="280" w:lineRule="atLeast"/>
        <w:jc w:val="both"/>
        <w:rPr>
          <w:sz w:val="26"/>
          <w:u w:val="single"/>
          <w:rtl/>
        </w:rPr>
      </w:pPr>
    </w:p>
    <w:p w:rsidR="00767753" w:rsidRDefault="00B807D8" w:rsidP="00B807D8">
      <w:pPr>
        <w:tabs>
          <w:tab w:val="left" w:pos="8351"/>
          <w:tab w:val="left" w:pos="8531"/>
          <w:tab w:val="left" w:pos="8711"/>
        </w:tabs>
        <w:spacing w:before="120" w:after="120" w:line="280" w:lineRule="atLeast"/>
        <w:ind w:left="3600"/>
        <w:jc w:val="both"/>
        <w:rPr>
          <w:sz w:val="26"/>
          <w:u w:val="single"/>
          <w:rtl/>
        </w:rPr>
      </w:pPr>
      <w:r>
        <w:rPr>
          <w:rFonts w:hint="cs"/>
          <w:sz w:val="26"/>
          <w:rtl/>
        </w:rPr>
        <w:t xml:space="preserve"> </w:t>
      </w:r>
      <w:r w:rsidR="00767753">
        <w:rPr>
          <w:rFonts w:hint="cs"/>
          <w:sz w:val="26"/>
          <w:u w:val="single"/>
          <w:rtl/>
        </w:rPr>
        <w:t>אישור</w:t>
      </w:r>
    </w:p>
    <w:p w:rsidR="00767753" w:rsidRDefault="00767753" w:rsidP="00767753">
      <w:pPr>
        <w:tabs>
          <w:tab w:val="left" w:pos="8351"/>
          <w:tab w:val="left" w:pos="8531"/>
          <w:tab w:val="left" w:pos="8711"/>
        </w:tabs>
        <w:spacing w:before="120" w:after="120" w:line="280" w:lineRule="atLeast"/>
        <w:jc w:val="both"/>
        <w:rPr>
          <w:sz w:val="26"/>
        </w:rPr>
      </w:pPr>
    </w:p>
    <w:p w:rsidR="00767753" w:rsidRDefault="00767753" w:rsidP="00767753">
      <w:pPr>
        <w:tabs>
          <w:tab w:val="left" w:pos="8351"/>
          <w:tab w:val="left" w:pos="8531"/>
          <w:tab w:val="left" w:pos="8711"/>
        </w:tabs>
        <w:spacing w:before="120" w:after="120" w:line="280" w:lineRule="atLeast"/>
        <w:jc w:val="both"/>
        <w:rPr>
          <w:sz w:val="26"/>
          <w:rtl/>
        </w:rPr>
      </w:pPr>
      <w:r>
        <w:rPr>
          <w:rFonts w:hint="cs"/>
          <w:sz w:val="26"/>
          <w:rtl/>
        </w:rPr>
        <w:t>הנני מאשר בזה כי ביום ___________ הופיע בפני עו"ד ________________ במשרדי שברח'___________, מר __________ אשר זיהה עצמו על ידי ת.ז. מספר ___________ / המוכר לי אישית, ולאחר שהזהרתיו כי עליו להצהיר את האמת וכי יהיה צפוי לעונשים הקבועים בחוק אם לא יעשה כן, אישר נכונות הצהרתו הנ"ל וחתם עליה.</w:t>
      </w:r>
    </w:p>
    <w:p w:rsidR="00767753" w:rsidRDefault="00767753" w:rsidP="00767753">
      <w:pPr>
        <w:spacing w:before="120" w:after="120"/>
        <w:jc w:val="both"/>
        <w:rPr>
          <w:sz w:val="26"/>
          <w:rtl/>
        </w:rPr>
      </w:pPr>
    </w:p>
    <w:p w:rsidR="00767753" w:rsidRDefault="00767753" w:rsidP="00767753">
      <w:pPr>
        <w:spacing w:before="120" w:after="120"/>
        <w:jc w:val="both"/>
        <w:rPr>
          <w:sz w:val="26"/>
          <w:rtl/>
        </w:rPr>
      </w:pPr>
    </w:p>
    <w:p w:rsidR="00767753" w:rsidRDefault="00767753" w:rsidP="00767753">
      <w:pPr>
        <w:spacing w:before="120" w:after="120"/>
        <w:jc w:val="both"/>
        <w:rPr>
          <w:sz w:val="26"/>
          <w:rtl/>
        </w:rPr>
      </w:pPr>
    </w:p>
    <w:p w:rsidR="00767753" w:rsidRDefault="00767753" w:rsidP="00767753">
      <w:pPr>
        <w:spacing w:before="120" w:after="120"/>
        <w:jc w:val="both"/>
        <w:rPr>
          <w:sz w:val="26"/>
          <w:rtl/>
        </w:rPr>
      </w:pPr>
    </w:p>
    <w:tbl>
      <w:tblPr>
        <w:tblStyle w:val="a7"/>
        <w:bidiVisual/>
        <w:tblW w:w="0" w:type="auto"/>
        <w:jc w:val="center"/>
        <w:tblBorders>
          <w:top w:val="single" w:sz="18" w:space="0" w:color="auto"/>
          <w:left w:val="single" w:sz="18" w:space="0" w:color="auto"/>
          <w:bottom w:val="single" w:sz="18" w:space="0" w:color="auto"/>
          <w:right w:val="single" w:sz="18" w:space="0" w:color="auto"/>
        </w:tblBorders>
        <w:tblLook w:val="01E0"/>
      </w:tblPr>
      <w:tblGrid>
        <w:gridCol w:w="2052"/>
        <w:gridCol w:w="3617"/>
        <w:gridCol w:w="2853"/>
      </w:tblGrid>
      <w:tr w:rsidR="00767753" w:rsidTr="00767753">
        <w:trPr>
          <w:jc w:val="center"/>
        </w:trPr>
        <w:tc>
          <w:tcPr>
            <w:tcW w:w="2234" w:type="dxa"/>
          </w:tcPr>
          <w:p w:rsidR="00767753" w:rsidRDefault="00767753" w:rsidP="00767753">
            <w:pPr>
              <w:spacing w:before="120" w:after="120"/>
              <w:rPr>
                <w:sz w:val="26"/>
                <w:rtl/>
              </w:rPr>
            </w:pPr>
          </w:p>
        </w:tc>
        <w:tc>
          <w:tcPr>
            <w:tcW w:w="4052" w:type="dxa"/>
          </w:tcPr>
          <w:p w:rsidR="00767753" w:rsidRDefault="00767753" w:rsidP="00767753">
            <w:pPr>
              <w:spacing w:before="120" w:after="120"/>
              <w:rPr>
                <w:sz w:val="26"/>
                <w:rtl/>
              </w:rPr>
            </w:pPr>
          </w:p>
        </w:tc>
        <w:tc>
          <w:tcPr>
            <w:tcW w:w="3144" w:type="dxa"/>
          </w:tcPr>
          <w:p w:rsidR="00767753" w:rsidRDefault="00767753" w:rsidP="00767753">
            <w:pPr>
              <w:spacing w:before="120" w:after="120"/>
              <w:rPr>
                <w:sz w:val="26"/>
                <w:rtl/>
              </w:rPr>
            </w:pPr>
          </w:p>
        </w:tc>
      </w:tr>
      <w:tr w:rsidR="00767753" w:rsidTr="00767753">
        <w:trPr>
          <w:trHeight w:val="385"/>
          <w:jc w:val="center"/>
        </w:trPr>
        <w:tc>
          <w:tcPr>
            <w:tcW w:w="2234" w:type="dxa"/>
            <w:shd w:val="clear" w:color="auto" w:fill="E6E6E6"/>
            <w:vAlign w:val="center"/>
          </w:tcPr>
          <w:p w:rsidR="00767753" w:rsidRDefault="00767753" w:rsidP="00767753">
            <w:pPr>
              <w:jc w:val="center"/>
              <w:rPr>
                <w:sz w:val="26"/>
                <w:rtl/>
              </w:rPr>
            </w:pPr>
            <w:r>
              <w:rPr>
                <w:rFonts w:hint="cs"/>
                <w:sz w:val="26"/>
                <w:rtl/>
              </w:rPr>
              <w:t>תאריך</w:t>
            </w:r>
          </w:p>
        </w:tc>
        <w:tc>
          <w:tcPr>
            <w:tcW w:w="4052" w:type="dxa"/>
            <w:shd w:val="clear" w:color="auto" w:fill="E6E6E6"/>
            <w:vAlign w:val="center"/>
          </w:tcPr>
          <w:p w:rsidR="00767753" w:rsidRDefault="00767753" w:rsidP="00767753">
            <w:pPr>
              <w:jc w:val="center"/>
              <w:rPr>
                <w:sz w:val="26"/>
                <w:rtl/>
              </w:rPr>
            </w:pPr>
            <w:r>
              <w:rPr>
                <w:rFonts w:hint="cs"/>
                <w:sz w:val="26"/>
                <w:rtl/>
              </w:rPr>
              <w:t>שם עו"ד</w:t>
            </w:r>
          </w:p>
        </w:tc>
        <w:tc>
          <w:tcPr>
            <w:tcW w:w="3144" w:type="dxa"/>
            <w:shd w:val="clear" w:color="auto" w:fill="E6E6E6"/>
            <w:vAlign w:val="center"/>
          </w:tcPr>
          <w:p w:rsidR="00767753" w:rsidRDefault="00767753" w:rsidP="00767753">
            <w:pPr>
              <w:jc w:val="center"/>
              <w:rPr>
                <w:sz w:val="26"/>
                <w:rtl/>
              </w:rPr>
            </w:pPr>
            <w:r>
              <w:rPr>
                <w:rFonts w:hint="cs"/>
                <w:sz w:val="26"/>
                <w:rtl/>
              </w:rPr>
              <w:t>חתימת עו"ד</w:t>
            </w:r>
          </w:p>
        </w:tc>
      </w:tr>
    </w:tbl>
    <w:p w:rsidR="00ED7215" w:rsidRDefault="00ED7215" w:rsidP="00B807D8">
      <w:pPr>
        <w:pStyle w:val="a9"/>
        <w:pBdr>
          <w:bottom w:val="double" w:sz="4" w:space="1" w:color="auto"/>
        </w:pBdr>
        <w:tabs>
          <w:tab w:val="clear" w:pos="4153"/>
          <w:tab w:val="clear" w:pos="8306"/>
          <w:tab w:val="left" w:pos="5906"/>
        </w:tabs>
        <w:spacing w:before="120" w:after="120"/>
        <w:rPr>
          <w:b/>
          <w:bCs/>
          <w:sz w:val="32"/>
          <w:szCs w:val="32"/>
          <w:u w:val="single"/>
          <w:rtl/>
        </w:rPr>
      </w:pPr>
    </w:p>
    <w:p w:rsidR="00166A89" w:rsidRDefault="00166A89" w:rsidP="00166A89">
      <w:pPr>
        <w:rPr>
          <w:ins w:id="1730" w:author="dariah" w:date="2010-05-06T13:31:00Z"/>
          <w:rtl/>
        </w:rPr>
      </w:pPr>
    </w:p>
    <w:p w:rsidR="002F767E" w:rsidRDefault="002F767E" w:rsidP="00166A89">
      <w:pPr>
        <w:rPr>
          <w:ins w:id="1731" w:author="dariah" w:date="2010-05-06T13:31:00Z"/>
          <w:rtl/>
        </w:rPr>
      </w:pPr>
    </w:p>
    <w:p w:rsidR="002F767E" w:rsidRDefault="002F767E" w:rsidP="00166A89">
      <w:pPr>
        <w:rPr>
          <w:ins w:id="1732" w:author="dariah" w:date="2010-05-06T13:31:00Z"/>
          <w:rtl/>
        </w:rPr>
      </w:pPr>
    </w:p>
    <w:p w:rsidR="002F767E" w:rsidRDefault="002F767E" w:rsidP="00166A89">
      <w:pPr>
        <w:rPr>
          <w:ins w:id="1733" w:author="dariah" w:date="2010-05-06T13:32:00Z"/>
          <w:rtl/>
        </w:rPr>
      </w:pPr>
    </w:p>
    <w:p w:rsidR="002F767E" w:rsidRDefault="002F767E" w:rsidP="00166A89">
      <w:pPr>
        <w:rPr>
          <w:ins w:id="1734" w:author="dariah" w:date="2010-05-06T13:32:00Z"/>
          <w:rtl/>
        </w:rPr>
      </w:pPr>
    </w:p>
    <w:p w:rsidR="0037449D" w:rsidRDefault="002F767E">
      <w:pPr>
        <w:pBdr>
          <w:bottom w:val="double" w:sz="4" w:space="1" w:color="auto"/>
        </w:pBdr>
        <w:spacing w:before="120" w:after="120"/>
        <w:jc w:val="center"/>
        <w:rPr>
          <w:ins w:id="1735" w:author="dariah" w:date="2010-05-06T13:32:00Z"/>
          <w:sz w:val="32"/>
          <w:szCs w:val="32"/>
          <w:rtl/>
        </w:rPr>
      </w:pPr>
      <w:ins w:id="1736" w:author="dariah" w:date="2010-05-06T13:32:00Z">
        <w:r>
          <w:rPr>
            <w:rFonts w:hint="cs"/>
            <w:b/>
            <w:bCs/>
            <w:sz w:val="32"/>
            <w:szCs w:val="32"/>
            <w:u w:val="single"/>
            <w:rtl/>
          </w:rPr>
          <w:lastRenderedPageBreak/>
          <w:t>מסמך יא'-הוראות החשב הכללי ביחס להתקשרות עם נותני שירותים חיצוניים</w:t>
        </w:r>
      </w:ins>
    </w:p>
    <w:p w:rsidR="002F767E" w:rsidRDefault="002F767E" w:rsidP="00166A89">
      <w:pPr>
        <w:rPr>
          <w:ins w:id="1737" w:author="dariah" w:date="2010-05-06T13:32:00Z"/>
          <w:rtl/>
        </w:rPr>
      </w:pPr>
    </w:p>
    <w:p w:rsidR="002F767E" w:rsidRDefault="002F767E" w:rsidP="00166A89">
      <w:pPr>
        <w:rPr>
          <w:ins w:id="1738" w:author="dariah" w:date="2010-05-06T13:33:00Z"/>
          <w:rtl/>
        </w:rPr>
      </w:pPr>
    </w:p>
    <w:p w:rsidR="00271DCB" w:rsidRDefault="00271DCB" w:rsidP="00166A89">
      <w:pPr>
        <w:rPr>
          <w:ins w:id="1739" w:author="dariah" w:date="2010-05-06T13:31:00Z"/>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tblPr>
      <w:tblGrid>
        <w:gridCol w:w="4857"/>
        <w:gridCol w:w="3727"/>
      </w:tblGrid>
      <w:tr w:rsidR="002F767E" w:rsidTr="00271DCB">
        <w:trPr>
          <w:trHeight w:hRule="exact" w:val="567"/>
          <w:ins w:id="1740" w:author="dariah" w:date="2010-05-06T13:31:00Z"/>
        </w:trPr>
        <w:tc>
          <w:tcPr>
            <w:tcW w:w="9166" w:type="dxa"/>
            <w:gridSpan w:val="2"/>
            <w:tcBorders>
              <w:top w:val="nil"/>
              <w:bottom w:val="nil"/>
            </w:tcBorders>
            <w:shd w:val="clear" w:color="auto" w:fill="1B3461"/>
            <w:vAlign w:val="center"/>
          </w:tcPr>
          <w:p w:rsidR="002F767E" w:rsidRDefault="002F767E" w:rsidP="00271DCB">
            <w:pPr>
              <w:pStyle w:val="afa"/>
              <w:rPr>
                <w:ins w:id="1741" w:author="dariah" w:date="2010-05-06T13:32:00Z"/>
                <w:rtl/>
              </w:rPr>
            </w:pPr>
          </w:p>
          <w:p w:rsidR="002F767E" w:rsidRDefault="002F767E" w:rsidP="00271DCB">
            <w:pPr>
              <w:pStyle w:val="afa"/>
              <w:rPr>
                <w:ins w:id="1742" w:author="dariah" w:date="2010-05-06T13:32:00Z"/>
                <w:rtl/>
              </w:rPr>
            </w:pPr>
          </w:p>
          <w:p w:rsidR="002F767E" w:rsidRDefault="002F767E" w:rsidP="00271DCB">
            <w:pPr>
              <w:pStyle w:val="afa"/>
              <w:rPr>
                <w:ins w:id="1743" w:author="dariah" w:date="2010-05-06T13:32:00Z"/>
                <w:rtl/>
              </w:rPr>
            </w:pPr>
          </w:p>
          <w:p w:rsidR="002F767E" w:rsidRDefault="002F767E" w:rsidP="00271DCB">
            <w:pPr>
              <w:pStyle w:val="afa"/>
              <w:rPr>
                <w:ins w:id="1744" w:author="dariah" w:date="2010-05-06T13:31:00Z"/>
                <w:rtl/>
              </w:rPr>
            </w:pPr>
          </w:p>
        </w:tc>
      </w:tr>
      <w:tr w:rsidR="002F767E" w:rsidTr="00271DCB">
        <w:trPr>
          <w:trHeight w:val="460"/>
          <w:ins w:id="1745" w:author="dariah" w:date="2010-05-06T13:31:00Z"/>
        </w:trPr>
        <w:tc>
          <w:tcPr>
            <w:tcW w:w="5198" w:type="dxa"/>
            <w:tcBorders>
              <w:top w:val="nil"/>
            </w:tcBorders>
            <w:shd w:val="clear" w:color="auto" w:fill="E6E6E6"/>
            <w:vAlign w:val="center"/>
          </w:tcPr>
          <w:p w:rsidR="002F767E" w:rsidRDefault="002F767E" w:rsidP="00271DCB">
            <w:pPr>
              <w:pStyle w:val="afb"/>
              <w:rPr>
                <w:ins w:id="1746" w:author="dariah" w:date="2010-05-06T13:31:00Z"/>
                <w:rtl/>
              </w:rPr>
            </w:pPr>
            <w:ins w:id="1747" w:author="dariah" w:date="2010-05-06T13:31:00Z">
              <w:r>
                <w:rPr>
                  <w:rFonts w:hint="cs"/>
                  <w:rtl/>
                </w:rPr>
                <w:t>פרק ראשי: ניהול תקציבי שכר, גמלאות וכוח אדם</w:t>
              </w:r>
            </w:ins>
          </w:p>
        </w:tc>
        <w:tc>
          <w:tcPr>
            <w:tcW w:w="3968" w:type="dxa"/>
            <w:tcBorders>
              <w:top w:val="nil"/>
            </w:tcBorders>
            <w:shd w:val="clear" w:color="auto" w:fill="E6E6E6"/>
            <w:vAlign w:val="center"/>
          </w:tcPr>
          <w:p w:rsidR="002F767E" w:rsidRDefault="002F767E" w:rsidP="00271DCB">
            <w:pPr>
              <w:pStyle w:val="afb"/>
              <w:rPr>
                <w:ins w:id="1748" w:author="dariah" w:date="2010-05-06T13:31:00Z"/>
              </w:rPr>
            </w:pPr>
            <w:ins w:id="1749" w:author="dariah" w:date="2010-05-06T13:31:00Z">
              <w:r>
                <w:rPr>
                  <w:rFonts w:hint="cs"/>
                  <w:rtl/>
                </w:rPr>
                <w:t>מספר הוראה: 13.9.2</w:t>
              </w:r>
            </w:ins>
          </w:p>
        </w:tc>
      </w:tr>
      <w:tr w:rsidR="002F767E" w:rsidTr="00271DCB">
        <w:trPr>
          <w:trHeight w:val="460"/>
          <w:ins w:id="1750" w:author="dariah" w:date="2010-05-06T13:31:00Z"/>
        </w:trPr>
        <w:tc>
          <w:tcPr>
            <w:tcW w:w="5198" w:type="dxa"/>
            <w:tcBorders>
              <w:top w:val="single" w:sz="4" w:space="0" w:color="auto"/>
            </w:tcBorders>
            <w:shd w:val="clear" w:color="auto" w:fill="E6E6E6"/>
            <w:vAlign w:val="center"/>
          </w:tcPr>
          <w:p w:rsidR="002F767E" w:rsidRDefault="002F767E" w:rsidP="00271DCB">
            <w:pPr>
              <w:pStyle w:val="afb"/>
              <w:rPr>
                <w:ins w:id="1751" w:author="dariah" w:date="2010-05-06T13:31:00Z"/>
                <w:rtl/>
              </w:rPr>
            </w:pPr>
            <w:ins w:id="1752" w:author="dariah" w:date="2010-05-06T13:31:00Z">
              <w:r>
                <w:rPr>
                  <w:rFonts w:hint="cs"/>
                  <w:rtl/>
                </w:rPr>
                <w:t xml:space="preserve">פרק משני: </w:t>
              </w:r>
              <w:r>
                <w:rPr>
                  <w:rtl/>
                </w:rPr>
                <w:t>העסקת עובדי קבלן כוח אדם ונותני שירותים חיצוניים</w:t>
              </w:r>
            </w:ins>
          </w:p>
        </w:tc>
        <w:tc>
          <w:tcPr>
            <w:tcW w:w="3968" w:type="dxa"/>
            <w:tcBorders>
              <w:top w:val="single" w:sz="4" w:space="0" w:color="auto"/>
            </w:tcBorders>
            <w:shd w:val="clear" w:color="auto" w:fill="E6E6E6"/>
            <w:vAlign w:val="center"/>
          </w:tcPr>
          <w:p w:rsidR="002F767E" w:rsidRDefault="002F767E" w:rsidP="00271DCB">
            <w:pPr>
              <w:pStyle w:val="afb"/>
              <w:rPr>
                <w:ins w:id="1753" w:author="dariah" w:date="2010-05-06T13:31:00Z"/>
                <w:rtl/>
              </w:rPr>
            </w:pPr>
            <w:ins w:id="1754" w:author="dariah" w:date="2010-05-06T13:31:00Z">
              <w:r>
                <w:rPr>
                  <w:rFonts w:hint="cs"/>
                  <w:rtl/>
                </w:rPr>
                <w:t>מהדורה: 02</w:t>
              </w:r>
            </w:ins>
          </w:p>
        </w:tc>
      </w:tr>
    </w:tbl>
    <w:p w:rsidR="002F767E" w:rsidRDefault="002F767E" w:rsidP="002F767E">
      <w:pPr>
        <w:pStyle w:val="a0"/>
        <w:numPr>
          <w:ilvl w:val="0"/>
          <w:numId w:val="0"/>
        </w:numPr>
        <w:snapToGrid w:val="0"/>
        <w:spacing w:before="120"/>
        <w:ind w:right="0"/>
        <w:rPr>
          <w:ins w:id="1755" w:author="dariah" w:date="2010-05-06T13:31:00Z"/>
          <w:rtl/>
        </w:rPr>
      </w:pPr>
      <w:ins w:id="1756" w:author="dariah" w:date="2010-05-06T13:31:00Z">
        <w:r>
          <w:rPr>
            <w:rFonts w:hint="cs"/>
            <w:rtl/>
          </w:rPr>
          <w:t>מילות מפתח:</w:t>
        </w:r>
      </w:ins>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5218"/>
      </w:tblGrid>
      <w:tr w:rsidR="002F767E" w:rsidTr="00271DCB">
        <w:trPr>
          <w:trHeight w:val="377"/>
          <w:ins w:id="1757" w:author="dariah" w:date="2010-05-06T13:31:00Z"/>
        </w:trPr>
        <w:tc>
          <w:tcPr>
            <w:tcW w:w="5218" w:type="dxa"/>
            <w:tcBorders>
              <w:top w:val="single" w:sz="4" w:space="0" w:color="auto"/>
              <w:left w:val="nil"/>
              <w:bottom w:val="single" w:sz="4" w:space="0" w:color="auto"/>
              <w:right w:val="nil"/>
            </w:tcBorders>
            <w:shd w:val="clear" w:color="auto" w:fill="E0E0E0"/>
          </w:tcPr>
          <w:p w:rsidR="002F767E" w:rsidRDefault="002F767E" w:rsidP="00271DCB">
            <w:pPr>
              <w:pStyle w:val="afb"/>
              <w:rPr>
                <w:ins w:id="1758" w:author="dariah" w:date="2010-05-06T13:31:00Z"/>
                <w:color w:val="808080"/>
                <w:sz w:val="22"/>
                <w:szCs w:val="22"/>
                <w:rtl/>
              </w:rPr>
            </w:pPr>
            <w:ins w:id="1759" w:author="dariah" w:date="2010-05-06T13:31:00Z">
              <w:r>
                <w:rPr>
                  <w:rFonts w:hint="cs"/>
                  <w:color w:val="808080"/>
                  <w:sz w:val="22"/>
                  <w:szCs w:val="22"/>
                  <w:rtl/>
                </w:rPr>
                <w:t xml:space="preserve">התקשרות אקראית, התקשרות מתמשכת, נותן שירותים חיצוני, ביצוע הדרכה, החזר הוצאות נסיעה, ביטול זמן </w:t>
              </w:r>
            </w:ins>
          </w:p>
        </w:tc>
      </w:tr>
    </w:tbl>
    <w:p w:rsidR="002F767E" w:rsidRDefault="002F767E" w:rsidP="002F767E">
      <w:pPr>
        <w:pStyle w:val="a0"/>
        <w:ind w:left="0" w:firstLine="0"/>
        <w:rPr>
          <w:ins w:id="1760" w:author="dariah" w:date="2010-05-06T13:31:00Z"/>
        </w:rPr>
      </w:pPr>
      <w:ins w:id="1761" w:author="dariah" w:date="2010-05-06T13:31:00Z">
        <w:r>
          <w:rPr>
            <w:rFonts w:hint="cs"/>
            <w:rtl/>
          </w:rPr>
          <w:t>כללי</w:t>
        </w:r>
      </w:ins>
    </w:p>
    <w:p w:rsidR="002F767E" w:rsidRDefault="002F767E" w:rsidP="002F767E">
      <w:pPr>
        <w:pStyle w:val="a1"/>
        <w:ind w:right="0"/>
        <w:rPr>
          <w:ins w:id="1762" w:author="dariah" w:date="2010-05-06T13:31:00Z"/>
        </w:rPr>
      </w:pPr>
      <w:ins w:id="1763" w:author="dariah" w:date="2010-05-06T13:31:00Z">
        <w:r w:rsidRPr="00D34D60">
          <w:rPr>
            <w:rFonts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ins>
    </w:p>
    <w:p w:rsidR="002F767E" w:rsidRPr="00D34D60" w:rsidRDefault="002F767E" w:rsidP="002F767E">
      <w:pPr>
        <w:pStyle w:val="a1"/>
        <w:ind w:right="0"/>
        <w:rPr>
          <w:ins w:id="1764" w:author="dariah" w:date="2010-05-06T13:31:00Z"/>
        </w:rPr>
      </w:pPr>
      <w:ins w:id="1765" w:author="dariah" w:date="2010-05-06T13:31:00Z">
        <w:r>
          <w:rPr>
            <w:rFonts w:hint="cs"/>
            <w:rtl/>
          </w:rPr>
          <w:t xml:space="preserve">הנחיות בנושא התקשרות עם קבלנים חיצוניים המעסיקים נותני שירותים חיצוניים ראה </w:t>
        </w:r>
        <w:r w:rsidRPr="00710BCE">
          <w:rPr>
            <w:rFonts w:hint="cs"/>
            <w:b/>
            <w:i/>
            <w:rtl/>
          </w:rPr>
          <w:t>ב</w:t>
        </w:r>
        <w:r w:rsidR="001B213D">
          <w:fldChar w:fldCharType="begin"/>
        </w:r>
        <w:r>
          <w:instrText>HYPERLINK "http://hozrim.mof.gov.il/doc/hashkal/horaot.nsf/ByNum/7.11.2"</w:instrText>
        </w:r>
        <w:r w:rsidR="001B213D">
          <w:fldChar w:fldCharType="separate"/>
        </w:r>
        <w:r w:rsidRPr="00E56CF6">
          <w:rPr>
            <w:rStyle w:val="Hyperlink"/>
            <w:rFonts w:hint="cs"/>
            <w:rtl/>
          </w:rPr>
          <w:t>הוראת תכ"ם, "התקשרות לרכישת שירותי כוח אדם", מס' 7.11.2</w:t>
        </w:r>
        <w:r w:rsidR="001B213D">
          <w:fldChar w:fldCharType="end"/>
        </w:r>
        <w:r w:rsidRPr="009C77A4">
          <w:rPr>
            <w:rStyle w:val="Hyperlink"/>
            <w:rFonts w:hint="cs"/>
            <w:rtl/>
          </w:rPr>
          <w:t>.</w:t>
        </w:r>
      </w:ins>
    </w:p>
    <w:p w:rsidR="002F767E" w:rsidRPr="00D34D60" w:rsidRDefault="002F767E" w:rsidP="002F767E">
      <w:pPr>
        <w:pStyle w:val="a0"/>
        <w:rPr>
          <w:ins w:id="1766" w:author="dariah" w:date="2010-05-06T13:31:00Z"/>
        </w:rPr>
      </w:pPr>
      <w:ins w:id="1767" w:author="dariah" w:date="2010-05-06T13:31:00Z">
        <w:r w:rsidRPr="00D34D60">
          <w:rPr>
            <w:rFonts w:hint="cs"/>
            <w:rtl/>
          </w:rPr>
          <w:t>מטרת המסמך</w:t>
        </w:r>
      </w:ins>
    </w:p>
    <w:p w:rsidR="002F767E" w:rsidRDefault="002F767E" w:rsidP="002F767E">
      <w:pPr>
        <w:pStyle w:val="a1"/>
        <w:ind w:right="0"/>
        <w:rPr>
          <w:ins w:id="1768" w:author="dariah" w:date="2010-05-06T13:31:00Z"/>
        </w:rPr>
      </w:pPr>
      <w:ins w:id="1769" w:author="dariah" w:date="2010-05-06T13:31:00Z">
        <w:r>
          <w:rPr>
            <w:rFonts w:hint="cs"/>
            <w:rtl/>
          </w:rPr>
          <w:t>להנחות חשבים וגורמים נוספים במשרדי ממשלה בדבר כללי התשלום והתעריפים בגין מתן השירותים.</w:t>
        </w:r>
      </w:ins>
    </w:p>
    <w:p w:rsidR="002F767E" w:rsidRDefault="002F767E" w:rsidP="002F767E">
      <w:pPr>
        <w:pStyle w:val="a0"/>
        <w:rPr>
          <w:ins w:id="1770" w:author="dariah" w:date="2010-05-06T13:31:00Z"/>
        </w:rPr>
      </w:pPr>
      <w:ins w:id="1771" w:author="dariah" w:date="2010-05-06T13:31:00Z">
        <w:r>
          <w:rPr>
            <w:rFonts w:hint="cs"/>
            <w:rtl/>
          </w:rPr>
          <w:t>הגדרות</w:t>
        </w:r>
      </w:ins>
    </w:p>
    <w:p w:rsidR="002F767E" w:rsidRDefault="002F767E" w:rsidP="002F767E">
      <w:pPr>
        <w:pStyle w:val="a1"/>
        <w:tabs>
          <w:tab w:val="left" w:pos="9070"/>
        </w:tabs>
        <w:ind w:right="0"/>
        <w:rPr>
          <w:ins w:id="1772" w:author="dariah" w:date="2010-05-06T13:31:00Z"/>
        </w:rPr>
      </w:pPr>
      <w:ins w:id="1773" w:author="dariah" w:date="2010-05-06T13:31:00Z">
        <w:r>
          <w:rPr>
            <w:rFonts w:hint="cs"/>
            <w:rtl/>
          </w:rPr>
          <w:t xml:space="preserve">התקשרות אקראית </w:t>
        </w:r>
        <w:r>
          <w:rPr>
            <w:rtl/>
          </w:rPr>
          <w:t>–</w:t>
        </w:r>
        <w:r>
          <w:rPr>
            <w:rFonts w:hint="cs"/>
            <w:rtl/>
          </w:rPr>
          <w:t xml:space="preserve"> כל התקשרות עם נותן שירותים שאינה עולה על 200 שעות, למעט התקשרות עם רואה חשבון.</w:t>
        </w:r>
      </w:ins>
    </w:p>
    <w:p w:rsidR="002F767E" w:rsidRPr="00CF7277" w:rsidRDefault="002F767E" w:rsidP="002F767E">
      <w:pPr>
        <w:pStyle w:val="a1"/>
        <w:tabs>
          <w:tab w:val="left" w:pos="9070"/>
        </w:tabs>
        <w:ind w:right="0"/>
        <w:rPr>
          <w:ins w:id="1774" w:author="dariah" w:date="2010-05-06T13:31:00Z"/>
          <w:b/>
          <w:bCs/>
        </w:rPr>
      </w:pPr>
      <w:ins w:id="1775" w:author="dariah" w:date="2010-05-06T13:31:00Z">
        <w:r>
          <w:rPr>
            <w:rFonts w:hint="cs"/>
            <w:rtl/>
          </w:rPr>
          <w:t xml:space="preserve">התקשרות חדשה או נפרדת </w:t>
        </w:r>
        <w:r>
          <w:rPr>
            <w:rtl/>
          </w:rPr>
          <w:t>–</w:t>
        </w:r>
        <w:r>
          <w:rPr>
            <w:rFonts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ins>
    </w:p>
    <w:p w:rsidR="002F767E" w:rsidRPr="00AF1A93" w:rsidRDefault="002F767E" w:rsidP="002F767E">
      <w:pPr>
        <w:pStyle w:val="a1"/>
        <w:ind w:right="0"/>
        <w:rPr>
          <w:ins w:id="1776" w:author="dariah" w:date="2010-05-06T13:31:00Z"/>
          <w:b/>
          <w:bCs/>
        </w:rPr>
      </w:pPr>
      <w:ins w:id="1777" w:author="dariah" w:date="2010-05-06T13:31:00Z">
        <w:r>
          <w:rPr>
            <w:rFonts w:hint="cs"/>
            <w:rtl/>
          </w:rPr>
          <w:t>התקשרות מתמשכת</w:t>
        </w:r>
        <w:r>
          <w:rPr>
            <w:rFonts w:hint="cs"/>
            <w:b/>
            <w:bCs/>
            <w:rtl/>
          </w:rPr>
          <w:t xml:space="preserve"> </w:t>
        </w:r>
        <w:r>
          <w:rPr>
            <w:rtl/>
          </w:rPr>
          <w:t>–</w:t>
        </w:r>
        <w:r>
          <w:rPr>
            <w:rFonts w:hint="cs"/>
            <w:b/>
            <w:bCs/>
            <w:rtl/>
          </w:rPr>
          <w:t xml:space="preserve"> </w:t>
        </w:r>
        <w:r>
          <w:rPr>
            <w:rFonts w:hint="cs"/>
            <w:rtl/>
          </w:rPr>
          <w:t>כל התקשרות עם נותן שירותים בהיקף השווה ל-200 שעות או יותר, למעט התקשרות עם רואה חשבון.</w:t>
        </w:r>
      </w:ins>
    </w:p>
    <w:p w:rsidR="002F767E" w:rsidRDefault="002F767E" w:rsidP="002F767E">
      <w:pPr>
        <w:pStyle w:val="a1"/>
        <w:ind w:right="0"/>
        <w:rPr>
          <w:ins w:id="1778" w:author="dariah" w:date="2010-05-06T13:31:00Z"/>
        </w:rPr>
      </w:pPr>
      <w:bookmarkStart w:id="1779" w:name="_Ref173564176"/>
      <w:ins w:id="1780" w:author="dariah" w:date="2010-05-06T13:31:00Z">
        <w:r>
          <w:rPr>
            <w:rFonts w:hint="cs"/>
            <w:rtl/>
          </w:rPr>
          <w:t xml:space="preserve">שירות המבוצע בידי משרד/חברה של נותני שירותים חיצוניים </w:t>
        </w:r>
        <w:r>
          <w:rPr>
            <w:rFonts w:hint="eastAsia"/>
            <w:rtl/>
          </w:rPr>
          <w:t>–</w:t>
        </w:r>
        <w:r>
          <w:rPr>
            <w:rFonts w:hint="cs"/>
            <w:rtl/>
          </w:rPr>
          <w:t xml:space="preserve"> שירות העונה על כל התנאים הבאים (התנאים מצטברים):</w:t>
        </w:r>
        <w:bookmarkEnd w:id="1779"/>
      </w:ins>
    </w:p>
    <w:p w:rsidR="002F767E" w:rsidRDefault="002F767E" w:rsidP="002F767E">
      <w:pPr>
        <w:pStyle w:val="a2"/>
        <w:ind w:right="0"/>
        <w:rPr>
          <w:ins w:id="1781" w:author="dariah" w:date="2010-05-06T13:31:00Z"/>
        </w:rPr>
      </w:pPr>
      <w:ins w:id="1782" w:author="dariah" w:date="2010-05-06T13:31:00Z">
        <w:r>
          <w:rPr>
            <w:rFonts w:hint="cs"/>
            <w:rtl/>
          </w:rPr>
          <w:t>חוזה ההתקשרות לעניין מתן השירות נחתם מול החברה/שותפות.</w:t>
        </w:r>
      </w:ins>
    </w:p>
    <w:p w:rsidR="002F767E" w:rsidRDefault="002F767E" w:rsidP="002F767E">
      <w:pPr>
        <w:pStyle w:val="a2"/>
        <w:rPr>
          <w:ins w:id="1783" w:author="dariah" w:date="2010-05-06T13:31:00Z"/>
        </w:rPr>
      </w:pPr>
      <w:ins w:id="1784" w:author="dariah" w:date="2010-05-06T13:31:00Z">
        <w:r>
          <w:rPr>
            <w:rFonts w:hint="cs"/>
            <w:rtl/>
          </w:rPr>
          <w:t>נותן השירותים עובד בחברה/שותפות או שותף בה.</w:t>
        </w:r>
      </w:ins>
    </w:p>
    <w:p w:rsidR="002F767E" w:rsidRDefault="002F767E" w:rsidP="002F767E">
      <w:pPr>
        <w:pStyle w:val="a2"/>
        <w:tabs>
          <w:tab w:val="left" w:pos="9070"/>
        </w:tabs>
        <w:ind w:right="0"/>
        <w:rPr>
          <w:ins w:id="1785" w:author="dariah" w:date="2010-05-06T13:31:00Z"/>
        </w:rPr>
      </w:pPr>
      <w:ins w:id="1786" w:author="dariah" w:date="2010-05-06T13:31:00Z">
        <w:r>
          <w:rPr>
            <w:rFonts w:hint="cs"/>
            <w:rtl/>
          </w:rPr>
          <w:t>החברה/השותפות מעסיקה לפחות 3 נותני שירותים מקצועיים בתחום שבו ניתן הייעוץ.</w:t>
        </w:r>
      </w:ins>
    </w:p>
    <w:p w:rsidR="002F767E" w:rsidRDefault="002F767E" w:rsidP="002F767E">
      <w:pPr>
        <w:pStyle w:val="a2"/>
        <w:tabs>
          <w:tab w:val="left" w:pos="9070"/>
        </w:tabs>
        <w:ind w:right="0"/>
        <w:rPr>
          <w:ins w:id="1787" w:author="dariah" w:date="2010-05-06T13:31:00Z"/>
        </w:rPr>
      </w:pPr>
      <w:ins w:id="1788" w:author="dariah" w:date="2010-05-06T13:31:00Z">
        <w:r>
          <w:rPr>
            <w:rFonts w:hint="cs"/>
            <w:rtl/>
          </w:rPr>
          <w:t>לחברה מערך לוגיסטי עצמאי (כגון שירותי מזכירות והדפסה, תקורה משרדית וכיו"ב).</w:t>
        </w:r>
      </w:ins>
    </w:p>
    <w:p w:rsidR="002F767E" w:rsidRDefault="002F767E" w:rsidP="002F767E">
      <w:pPr>
        <w:pStyle w:val="a1"/>
        <w:tabs>
          <w:tab w:val="left" w:pos="9070"/>
        </w:tabs>
        <w:ind w:right="0"/>
        <w:rPr>
          <w:ins w:id="1789" w:author="dariah" w:date="2010-05-06T13:31:00Z"/>
        </w:rPr>
      </w:pPr>
      <w:ins w:id="1790" w:author="dariah" w:date="2010-05-06T13:31:00Z">
        <w:r>
          <w:rPr>
            <w:rFonts w:hint="cs"/>
            <w:rtl/>
          </w:rPr>
          <w:lastRenderedPageBreak/>
          <w:t xml:space="preserve">שירות המבוצע בידי נותן שירותים שאינו מועסק על ידי משרד/חברה </w:t>
        </w:r>
        <w:r>
          <w:rPr>
            <w:rtl/>
          </w:rPr>
          <w:t>–</w:t>
        </w:r>
        <w:r>
          <w:rPr>
            <w:rFonts w:hint="cs"/>
            <w:rtl/>
          </w:rPr>
          <w:t xml:space="preserve"> שירות שאינו עונה על כל התנאים הקבועים בסעיף </w:t>
        </w:r>
        <w:r w:rsidR="001B213D">
          <w:rPr>
            <w:rtl/>
          </w:rPr>
          <w:fldChar w:fldCharType="begin"/>
        </w:r>
        <w:r>
          <w:rPr>
            <w:rtl/>
          </w:rPr>
          <w:instrText xml:space="preserve"> </w:instrText>
        </w:r>
        <w:r>
          <w:instrText>REF</w:instrText>
        </w:r>
        <w:r>
          <w:rPr>
            <w:rtl/>
          </w:rPr>
          <w:instrText xml:space="preserve"> _</w:instrText>
        </w:r>
        <w:r>
          <w:instrText>Ref173564176 \r \h</w:instrText>
        </w:r>
        <w:r>
          <w:rPr>
            <w:rtl/>
          </w:rPr>
          <w:instrText xml:space="preserve"> </w:instrText>
        </w:r>
      </w:ins>
      <w:r w:rsidR="001B213D">
        <w:rPr>
          <w:rtl/>
        </w:rPr>
      </w:r>
      <w:ins w:id="1791" w:author="dariah" w:date="2010-05-06T13:31:00Z">
        <w:r w:rsidR="001B213D">
          <w:rPr>
            <w:rtl/>
          </w:rPr>
          <w:fldChar w:fldCharType="separate"/>
        </w:r>
      </w:ins>
      <w:r w:rsidR="008F1C55">
        <w:rPr>
          <w:cs/>
        </w:rPr>
        <w:t>‎</w:t>
      </w:r>
      <w:r w:rsidR="008F1C55">
        <w:t>3.4</w:t>
      </w:r>
      <w:ins w:id="1792" w:author="dariah" w:date="2010-05-06T13:31:00Z">
        <w:r w:rsidR="001B213D">
          <w:rPr>
            <w:rtl/>
          </w:rPr>
          <w:fldChar w:fldCharType="end"/>
        </w:r>
        <w:r>
          <w:rPr>
            <w:rFonts w:hint="cs"/>
            <w:rtl/>
          </w:rPr>
          <w:t>.</w:t>
        </w:r>
      </w:ins>
    </w:p>
    <w:p w:rsidR="002F767E" w:rsidRDefault="002F767E" w:rsidP="002F767E">
      <w:pPr>
        <w:pStyle w:val="a1"/>
        <w:tabs>
          <w:tab w:val="left" w:pos="9070"/>
        </w:tabs>
        <w:ind w:right="0"/>
        <w:rPr>
          <w:ins w:id="1793" w:author="dariah" w:date="2010-05-06T13:31:00Z"/>
        </w:rPr>
      </w:pPr>
      <w:ins w:id="1794" w:author="dariah" w:date="2010-05-06T13:31:00Z">
        <w:r>
          <w:rPr>
            <w:rFonts w:hint="cs"/>
            <w:rtl/>
          </w:rPr>
          <w:t xml:space="preserve">שעת עבודה </w:t>
        </w:r>
        <w:r>
          <w:rPr>
            <w:rtl/>
          </w:rPr>
          <w:t>–</w:t>
        </w:r>
        <w:r>
          <w:rPr>
            <w:rFonts w:hint="cs"/>
            <w:rtl/>
          </w:rPr>
          <w:t xml:space="preserve"> 60 דקות.</w:t>
        </w:r>
      </w:ins>
    </w:p>
    <w:p w:rsidR="002F767E" w:rsidRDefault="002F767E" w:rsidP="002F767E">
      <w:pPr>
        <w:pStyle w:val="a1"/>
        <w:rPr>
          <w:ins w:id="1795" w:author="dariah" w:date="2010-05-06T13:31:00Z"/>
        </w:rPr>
      </w:pPr>
      <w:ins w:id="1796" w:author="dariah" w:date="2010-05-06T13:31:00Z">
        <w:r>
          <w:rPr>
            <w:rFonts w:hint="cs"/>
            <w:rtl/>
          </w:rPr>
          <w:t xml:space="preserve">תקופה (בהוראה זו) </w:t>
        </w:r>
        <w:r>
          <w:rPr>
            <w:rtl/>
          </w:rPr>
          <w:t>–</w:t>
        </w:r>
        <w:r>
          <w:rPr>
            <w:rFonts w:hint="cs"/>
            <w:rtl/>
          </w:rPr>
          <w:t xml:space="preserve"> עד 6 חודשים קלנדאריי</w:t>
        </w:r>
        <w:r>
          <w:rPr>
            <w:rFonts w:hint="eastAsia"/>
            <w:rtl/>
          </w:rPr>
          <w:t>ם</w:t>
        </w:r>
        <w:r>
          <w:rPr>
            <w:rFonts w:hint="cs"/>
            <w:rtl/>
          </w:rPr>
          <w:t xml:space="preserve"> עוקבים.</w:t>
        </w:r>
      </w:ins>
    </w:p>
    <w:p w:rsidR="002F767E" w:rsidRDefault="002F767E" w:rsidP="002F767E">
      <w:pPr>
        <w:pStyle w:val="a0"/>
        <w:rPr>
          <w:ins w:id="1797" w:author="dariah" w:date="2010-05-06T13:31:00Z"/>
        </w:rPr>
      </w:pPr>
      <w:ins w:id="1798" w:author="dariah" w:date="2010-05-06T13:31:00Z">
        <w:r>
          <w:rPr>
            <w:rFonts w:hint="cs"/>
            <w:rtl/>
          </w:rPr>
          <w:t xml:space="preserve">הנחיות לביצוע </w:t>
        </w:r>
      </w:ins>
    </w:p>
    <w:p w:rsidR="002F767E" w:rsidRPr="00D34D60" w:rsidRDefault="002F767E" w:rsidP="002F767E">
      <w:pPr>
        <w:pStyle w:val="a1"/>
        <w:ind w:right="0"/>
        <w:rPr>
          <w:ins w:id="1799" w:author="dariah" w:date="2010-05-06T13:31:00Z"/>
        </w:rPr>
      </w:pPr>
      <w:ins w:id="1800" w:author="dariah" w:date="2010-05-06T13:31:00Z">
        <w:r>
          <w:rPr>
            <w:rFonts w:hint="cs"/>
            <w:rtl/>
          </w:rPr>
          <w:t>ה</w:t>
        </w:r>
        <w:r w:rsidRPr="00D34D60">
          <w:rPr>
            <w:rFonts w:hint="cs"/>
            <w:rtl/>
          </w:rPr>
          <w:t xml:space="preserve">הנחיות הבאות יחולו </w:t>
        </w:r>
        <w:r>
          <w:rPr>
            <w:rFonts w:hint="cs"/>
            <w:rtl/>
          </w:rPr>
          <w:t xml:space="preserve">על </w:t>
        </w:r>
        <w:r w:rsidRPr="00D34D60">
          <w:rPr>
            <w:rFonts w:hint="cs"/>
            <w:rtl/>
          </w:rPr>
          <w:t>התקשרויות שמתקיימים בה</w:t>
        </w:r>
        <w:r>
          <w:rPr>
            <w:rFonts w:hint="cs"/>
            <w:rtl/>
          </w:rPr>
          <w:t>ן</w:t>
        </w:r>
        <w:r w:rsidRPr="00D34D60">
          <w:rPr>
            <w:rFonts w:hint="cs"/>
            <w:rtl/>
          </w:rPr>
          <w:t xml:space="preserve"> כל התנאים הבאים:</w:t>
        </w:r>
      </w:ins>
    </w:p>
    <w:p w:rsidR="002F767E" w:rsidRDefault="002F767E" w:rsidP="002F767E">
      <w:pPr>
        <w:pStyle w:val="a2"/>
        <w:ind w:right="0"/>
        <w:rPr>
          <w:ins w:id="1801" w:author="dariah" w:date="2010-05-06T13:31:00Z"/>
        </w:rPr>
      </w:pPr>
      <w:ins w:id="1802" w:author="dariah" w:date="2010-05-06T13:31:00Z">
        <w:r>
          <w:rPr>
            <w:rFonts w:hint="cs"/>
            <w:rtl/>
          </w:rPr>
          <w:t>ההתקשרות היא עם נותן שירותים חיצוני עבור מתן שירות לפרויקט זמני או למשימה חולפת. עם תום הפרויקט או המשימה ההתקשרות מסתיימת.</w:t>
        </w:r>
      </w:ins>
    </w:p>
    <w:p w:rsidR="002F767E" w:rsidRDefault="002F767E" w:rsidP="002F767E">
      <w:pPr>
        <w:pStyle w:val="a2"/>
        <w:ind w:right="0"/>
        <w:rPr>
          <w:ins w:id="1803" w:author="dariah" w:date="2010-05-06T13:31:00Z"/>
        </w:rPr>
      </w:pPr>
      <w:ins w:id="1804" w:author="dariah" w:date="2010-05-06T13:31:00Z">
        <w:r>
          <w:rPr>
            <w:rFonts w:hint="cs"/>
            <w:rtl/>
          </w:rPr>
          <w:t xml:space="preserve">נותן השירותים הוא בעל מומחיות מיוחדת בתחום הייעוץ או השירות המבוקש, ולא ניתן להעסיקו כעובד מדינה מן המניין. </w:t>
        </w:r>
      </w:ins>
    </w:p>
    <w:p w:rsidR="002F767E" w:rsidRPr="000406B5" w:rsidRDefault="002F767E" w:rsidP="002F767E">
      <w:pPr>
        <w:pStyle w:val="a1"/>
        <w:rPr>
          <w:ins w:id="1805" w:author="dariah" w:date="2010-05-06T13:31:00Z"/>
          <w:u w:val="single"/>
        </w:rPr>
      </w:pPr>
      <w:ins w:id="1806" w:author="dariah" w:date="2010-05-06T13:31:00Z">
        <w:r>
          <w:rPr>
            <w:rFonts w:hint="cs"/>
            <w:u w:val="single"/>
            <w:rtl/>
          </w:rPr>
          <w:t>העדפת תיחור על פי תפוקות</w:t>
        </w:r>
      </w:ins>
    </w:p>
    <w:p w:rsidR="002F767E" w:rsidRDefault="002F767E" w:rsidP="002F767E">
      <w:pPr>
        <w:pStyle w:val="a2"/>
        <w:ind w:right="0"/>
        <w:rPr>
          <w:ins w:id="1807" w:author="dariah" w:date="2010-05-06T13:31:00Z"/>
          <w:b/>
          <w:bCs/>
        </w:rPr>
      </w:pPr>
      <w:ins w:id="1808" w:author="dariah" w:date="2010-05-06T13:31:00Z">
        <w:r>
          <w:rPr>
            <w:rFonts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ins>
    </w:p>
    <w:p w:rsidR="002F767E" w:rsidRPr="00371FAD" w:rsidRDefault="002F767E" w:rsidP="002F767E">
      <w:pPr>
        <w:pStyle w:val="a2"/>
        <w:tabs>
          <w:tab w:val="clear" w:pos="1985"/>
          <w:tab w:val="num" w:pos="1150"/>
        </w:tabs>
        <w:ind w:right="0"/>
        <w:rPr>
          <w:ins w:id="1809" w:author="dariah" w:date="2010-05-06T13:31:00Z"/>
          <w:b/>
          <w:bCs/>
        </w:rPr>
      </w:pPr>
      <w:bookmarkStart w:id="1810" w:name="_Ref172858852"/>
      <w:ins w:id="1811" w:author="dariah" w:date="2010-05-06T13:31:00Z">
        <w:r>
          <w:rPr>
            <w:rFonts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1810"/>
        <w:r>
          <w:rPr>
            <w:rFonts w:hint="cs"/>
            <w:rtl/>
          </w:rPr>
          <w:t xml:space="preserve"> </w:t>
        </w:r>
      </w:ins>
    </w:p>
    <w:p w:rsidR="002F767E" w:rsidRDefault="002F767E" w:rsidP="002F767E">
      <w:pPr>
        <w:pStyle w:val="a1"/>
        <w:rPr>
          <w:ins w:id="1812" w:author="dariah" w:date="2010-05-06T13:31:00Z"/>
          <w:u w:val="single"/>
        </w:rPr>
      </w:pPr>
      <w:ins w:id="1813" w:author="dariah" w:date="2010-05-06T13:31:00Z">
        <w:r>
          <w:rPr>
            <w:rFonts w:hint="cs"/>
            <w:u w:val="single"/>
            <w:rtl/>
          </w:rPr>
          <w:t>התקשרות בתעריף שעתי</w:t>
        </w:r>
      </w:ins>
    </w:p>
    <w:p w:rsidR="002F767E" w:rsidRDefault="002F767E" w:rsidP="002F767E">
      <w:pPr>
        <w:pStyle w:val="a2"/>
        <w:ind w:right="0"/>
        <w:rPr>
          <w:ins w:id="1814" w:author="dariah" w:date="2010-05-06T13:31:00Z"/>
          <w:b/>
          <w:bCs/>
        </w:rPr>
      </w:pPr>
      <w:ins w:id="1815" w:author="dariah" w:date="2010-05-06T13:31:00Z">
        <w:r>
          <w:rPr>
            <w:rFonts w:hint="cs"/>
            <w:rtl/>
          </w:rPr>
          <w:t xml:space="preserve">במקרים שבהם התקבל אישור ועדת המכרזים להתקשר עם נותן שירותים בתעריף שעתי, כאמור בסעיף </w:t>
        </w:r>
        <w:r w:rsidR="001B213D">
          <w:fldChar w:fldCharType="begin"/>
        </w:r>
        <w:r>
          <w:instrText xml:space="preserve"> REF _Ref172858852 \r \h  \* MERGEFORMAT </w:instrText>
        </w:r>
      </w:ins>
      <w:ins w:id="1816" w:author="dariah" w:date="2010-05-06T13:31:00Z">
        <w:r w:rsidR="001B213D">
          <w:fldChar w:fldCharType="separate"/>
        </w:r>
      </w:ins>
      <w:r w:rsidR="008F1C55">
        <w:rPr>
          <w:cs/>
        </w:rPr>
        <w:t>‎</w:t>
      </w:r>
      <w:r w:rsidR="008F1C55">
        <w:t>4.2.2</w:t>
      </w:r>
      <w:ins w:id="1817" w:author="dariah" w:date="2010-05-06T13:31:00Z">
        <w:r w:rsidR="001B213D">
          <w:fldChar w:fldCharType="end"/>
        </w:r>
        <w:r>
          <w:rPr>
            <w:rFonts w:hint="cs"/>
            <w:rtl/>
          </w:rPr>
          <w:t>, יידרש המציע להגיש הצעת מחיר שעתית לשעת עבודתו אשר לא תעלה על התעריפים המפורטים ב</w:t>
        </w:r>
        <w:r w:rsidR="001B213D">
          <w:fldChar w:fldCharType="begin"/>
        </w:r>
        <w:r>
          <w:instrText>HYPERLINK "http://takam.mof.gov.il/doc/hashkal/horaot.nsf/</w:instrText>
        </w:r>
        <w:r>
          <w:rPr>
            <w:rtl/>
          </w:rPr>
          <w:instrText>תוצרים%20שלב%20ב/הוראות%20סופיות%20מספור%20חדש/פרק%2013/13.9%20העסקת%20עובדי%20קבלן%20כוח%20אדם%20ונותני%20שירותים%20חיצוניים/ה</w:instrText>
        </w:r>
        <w:r>
          <w:instrText>.http:/hozrim.mof.gov.il/doc/hashkal/horaot.nsf/ByNum/13.9.2.1"</w:instrText>
        </w:r>
        <w:r w:rsidR="001B213D">
          <w:fldChar w:fldCharType="separate"/>
        </w:r>
        <w:r w:rsidR="001B213D">
          <w:fldChar w:fldCharType="begin"/>
        </w:r>
        <w:r>
          <w:instrText>HYPERLINK "http://hozrim.mof.gov.il/doc/hashkal/horaot.nsf/ByNum/</w:instrText>
        </w:r>
        <w:r>
          <w:rPr>
            <w:rtl/>
          </w:rPr>
          <w:instrText>ה.13.9.2.1</w:instrText>
        </w:r>
        <w:r>
          <w:instrText>"</w:instrText>
        </w:r>
        <w:r w:rsidR="001B213D">
          <w:fldChar w:fldCharType="separate"/>
        </w:r>
        <w:r w:rsidRPr="0026354D">
          <w:rPr>
            <w:rStyle w:val="Hyperlink"/>
            <w:rFonts w:hint="cs"/>
            <w:rtl/>
          </w:rPr>
          <w:t>הודעה, "תעריפי התקשרות עם נותן שירותים חיצוניים", מס' .ה. 13.9.2.1</w:t>
        </w:r>
        <w:r w:rsidR="001B213D">
          <w:fldChar w:fldCharType="end"/>
        </w:r>
        <w:r w:rsidRPr="006D23DA">
          <w:rPr>
            <w:rStyle w:val="Hyperlink"/>
            <w:rFonts w:ascii="Arial" w:hAnsi="Arial" w:hint="cs"/>
            <w:rtl/>
          </w:rPr>
          <w:t>.</w:t>
        </w:r>
        <w:r w:rsidR="001B213D">
          <w:fldChar w:fldCharType="end"/>
        </w:r>
        <w:r>
          <w:rPr>
            <w:rFonts w:hint="cs"/>
            <w:rtl/>
          </w:rPr>
          <w:t xml:space="preserve"> </w:t>
        </w:r>
      </w:ins>
    </w:p>
    <w:p w:rsidR="002F767E" w:rsidRDefault="002F767E" w:rsidP="002F767E">
      <w:pPr>
        <w:pStyle w:val="a2"/>
        <w:ind w:right="0"/>
        <w:rPr>
          <w:ins w:id="1818" w:author="dariah" w:date="2010-05-06T13:31:00Z"/>
          <w:bCs/>
        </w:rPr>
      </w:pPr>
      <w:ins w:id="1819" w:author="dariah" w:date="2010-05-06T13:31:00Z">
        <w:r>
          <w:rPr>
            <w:rFonts w:hint="cs"/>
            <w:rtl/>
          </w:rPr>
          <w:t>התעריפים המפורטים ב</w:t>
        </w:r>
        <w:r w:rsidR="001B213D">
          <w:fldChar w:fldCharType="begin"/>
        </w:r>
        <w:r>
          <w:instrText>HYPERLINK "http://hozrim.mof.gov.il/doc/hashkal/horaot.nsf/ByNum/</w:instrText>
        </w:r>
        <w:r>
          <w:rPr>
            <w:rtl/>
          </w:rPr>
          <w:instrText>ה.13.9.2.1</w:instrText>
        </w:r>
        <w:r>
          <w:instrText>"</w:instrText>
        </w:r>
        <w:r w:rsidR="001B213D">
          <w:fldChar w:fldCharType="separate"/>
        </w:r>
        <w:r w:rsidRPr="0026354D">
          <w:rPr>
            <w:rStyle w:val="Hyperlink"/>
            <w:rFonts w:hint="cs"/>
            <w:rtl/>
          </w:rPr>
          <w:t xml:space="preserve">הודעה, "תעריפי התקשרות </w:t>
        </w:r>
        <w:r>
          <w:rPr>
            <w:rStyle w:val="Hyperlink"/>
            <w:rFonts w:hint="cs"/>
            <w:rtl/>
          </w:rPr>
          <w:t xml:space="preserve">עם נותן שירותים חיצוניים", מס' </w:t>
        </w:r>
        <w:r w:rsidRPr="0026354D">
          <w:rPr>
            <w:rStyle w:val="Hyperlink"/>
            <w:rFonts w:hint="cs"/>
            <w:rtl/>
          </w:rPr>
          <w:t>ה. 13.9.2.1</w:t>
        </w:r>
        <w:r w:rsidR="001B213D">
          <w:fldChar w:fldCharType="end"/>
        </w:r>
        <w:r>
          <w:rPr>
            <w:rFonts w:hint="cs"/>
            <w:rtl/>
          </w:rPr>
          <w:t xml:space="preserve"> הם תעריפים </w:t>
        </w:r>
        <w:r>
          <w:rPr>
            <w:rFonts w:hint="cs"/>
            <w:bCs/>
            <w:rtl/>
          </w:rPr>
          <w:t>מרביים</w:t>
        </w:r>
        <w:r w:rsidRPr="00AE35D5">
          <w:rPr>
            <w:rFonts w:hint="cs"/>
            <w:rtl/>
          </w:rPr>
          <w:t>.</w:t>
        </w:r>
        <w:r>
          <w:rPr>
            <w:rFonts w:hint="cs"/>
            <w:rtl/>
          </w:rPr>
          <w:t xml:space="preserve"> התשלום יהיה בהתאם לרמתו המקצועית של נותן השירותים בפועל.</w:t>
        </w:r>
      </w:ins>
    </w:p>
    <w:p w:rsidR="002F767E" w:rsidRPr="00E703DD" w:rsidRDefault="002F767E" w:rsidP="002F767E">
      <w:pPr>
        <w:pStyle w:val="a2"/>
        <w:ind w:right="0"/>
        <w:rPr>
          <w:ins w:id="1820" w:author="dariah" w:date="2010-05-06T13:31:00Z"/>
          <w:b/>
          <w:i/>
        </w:rPr>
      </w:pPr>
      <w:ins w:id="1821" w:author="dariah" w:date="2010-05-06T13:31:00Z">
        <w:r>
          <w:rPr>
            <w:rFonts w:hint="cs"/>
            <w:rtl/>
          </w:rPr>
          <w:t>התעריפים שאליהם מתייחסת הוראה זו והמופיעים ב</w:t>
        </w:r>
        <w:r w:rsidRPr="00127EE3">
          <w:rPr>
            <w:rStyle w:val="Hyperlink"/>
            <w:rFonts w:hint="cs"/>
            <w:rtl/>
          </w:rPr>
          <w:t>הודעה, "תעריפי התקשרות עם נותן שירותים חיצוניים", מס' .ה. 13.9.2.1</w:t>
        </w:r>
        <w:r w:rsidRPr="00E703DD">
          <w:rPr>
            <w:rStyle w:val="Hyperlink"/>
            <w:rFonts w:hint="cs"/>
            <w:rtl/>
          </w:rPr>
          <w:t xml:space="preserve"> </w:t>
        </w:r>
        <w:r w:rsidRPr="00E703DD">
          <w:rPr>
            <w:rFonts w:hint="cs"/>
            <w:rtl/>
          </w:rPr>
          <w:t>לא יכללו מע"מ כדין.</w:t>
        </w:r>
      </w:ins>
    </w:p>
    <w:p w:rsidR="002F767E" w:rsidRDefault="002F767E" w:rsidP="002F767E">
      <w:pPr>
        <w:pStyle w:val="a2"/>
        <w:ind w:right="0"/>
        <w:rPr>
          <w:ins w:id="1822" w:author="dariah" w:date="2010-05-06T13:31:00Z"/>
        </w:rPr>
      </w:pPr>
      <w:ins w:id="1823" w:author="dariah" w:date="2010-05-06T13:31:00Z">
        <w:r>
          <w:rPr>
            <w:rFonts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r w:rsidR="001B213D">
          <w:fldChar w:fldCharType="begin"/>
        </w:r>
        <w:r>
          <w:instrText>HYPERLINK "http://takam.mof.gov.il/doc/hashkal/horaot.nsf/</w:instrText>
        </w:r>
        <w:r>
          <w:rPr>
            <w:rtl/>
          </w:rPr>
          <w:instrText>תוצרים%20שלב%20ב/הוראות%20סופיות%20מספור%20חדש/פרק%2013/13.9%20העסקת%20עובדי%20קבלן%20כוח%20אדם%20ונותני%20שירותים%20חיצוניים/ט</w:instrText>
        </w:r>
        <w:r>
          <w:instrText>.http:/hozrim.mof.gov.il/doc/hashkal/horaot.nsf/ByNum/13.9.2.1"</w:instrText>
        </w:r>
        <w:r w:rsidR="001B213D">
          <w:fldChar w:fldCharType="separate"/>
        </w:r>
        <w:r w:rsidR="001B213D">
          <w:fldChar w:fldCharType="begin"/>
        </w:r>
        <w:r>
          <w:instrText>HYPERLINK "http://hozrim.mof.gov.il/doc/hashkal/horaot.nsf/ByNum/</w:instrText>
        </w:r>
        <w:r>
          <w:rPr>
            <w:rtl/>
          </w:rPr>
          <w:instrText>ט.13.9.2.1</w:instrText>
        </w:r>
        <w:r>
          <w:instrText>"</w:instrText>
        </w:r>
        <w:r w:rsidR="001B213D">
          <w:fldChar w:fldCharType="separate"/>
        </w:r>
        <w:r w:rsidRPr="00E56CF6">
          <w:rPr>
            <w:rStyle w:val="Hyperlink"/>
            <w:rFonts w:hint="cs"/>
            <w:rtl/>
          </w:rPr>
          <w:t>טופס, "הצהרה על ביצוע שעות העבודה שניתנו בפועל", מס' ט. 13.9.2.1</w:t>
        </w:r>
        <w:r w:rsidR="001B213D">
          <w:fldChar w:fldCharType="end"/>
        </w:r>
        <w:r w:rsidRPr="006D23DA">
          <w:rPr>
            <w:rStyle w:val="Hyperlink"/>
            <w:rFonts w:hint="cs"/>
            <w:rtl/>
          </w:rPr>
          <w:t>.</w:t>
        </w:r>
        <w:r w:rsidR="001B213D">
          <w:fldChar w:fldCharType="end"/>
        </w:r>
      </w:ins>
    </w:p>
    <w:p w:rsidR="002F767E" w:rsidRDefault="002F767E" w:rsidP="002F767E">
      <w:pPr>
        <w:pStyle w:val="a2"/>
        <w:ind w:right="0"/>
        <w:rPr>
          <w:ins w:id="1824" w:author="dariah" w:date="2010-05-06T13:31:00Z"/>
        </w:rPr>
      </w:pPr>
      <w:ins w:id="1825" w:author="dariah" w:date="2010-05-06T13:31:00Z">
        <w:r>
          <w:rPr>
            <w:rFonts w:hint="cs"/>
            <w:rtl/>
          </w:rPr>
          <w:t xml:space="preserve">המזמין שקיבל את השירותים יאשר בכתב כי קיימת התאמה בין מספר השעות שהוצהרו לבין מהותם והיקפם של השירותים שניתנו בפועל. </w:t>
        </w:r>
      </w:ins>
    </w:p>
    <w:p w:rsidR="002F767E" w:rsidRDefault="002F767E" w:rsidP="002F767E">
      <w:pPr>
        <w:pStyle w:val="a2"/>
        <w:ind w:right="0"/>
        <w:rPr>
          <w:ins w:id="1826" w:author="dariah" w:date="2010-05-06T13:31:00Z"/>
          <w:u w:val="single"/>
        </w:rPr>
      </w:pPr>
      <w:ins w:id="1827" w:author="dariah" w:date="2010-05-06T13:31:00Z">
        <w:r>
          <w:rPr>
            <w:rFonts w:hint="cs"/>
            <w:u w:val="single"/>
            <w:rtl/>
          </w:rPr>
          <w:t>היקף התקשרות מרבי לתקופה בהתקשרות מתמשכת בתעריף שעתי</w:t>
        </w:r>
      </w:ins>
    </w:p>
    <w:p w:rsidR="002F767E" w:rsidRDefault="002F767E" w:rsidP="002F767E">
      <w:pPr>
        <w:pStyle w:val="1"/>
        <w:ind w:right="0"/>
        <w:rPr>
          <w:ins w:id="1828" w:author="dariah" w:date="2010-05-06T13:31:00Z"/>
        </w:rPr>
      </w:pPr>
      <w:ins w:id="1829" w:author="dariah" w:date="2010-05-06T13:31:00Z">
        <w:r>
          <w:rPr>
            <w:rFonts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w:t>
        </w:r>
        <w:r>
          <w:rPr>
            <w:rFonts w:hint="cs"/>
            <w:rtl/>
          </w:rPr>
          <w:lastRenderedPageBreak/>
          <w:t xml:space="preserve">השכר באגף החשב הכללי. הבקשה לאישור מיוחד תידון לאחר קבלת התייחסותו של חשב המשרד בלבד. </w:t>
        </w:r>
      </w:ins>
    </w:p>
    <w:p w:rsidR="002F767E" w:rsidRDefault="002F767E" w:rsidP="002F767E">
      <w:pPr>
        <w:pStyle w:val="a2"/>
        <w:ind w:right="0"/>
        <w:rPr>
          <w:ins w:id="1830" w:author="dariah" w:date="2010-05-06T13:31:00Z"/>
        </w:rPr>
      </w:pPr>
      <w:ins w:id="1831" w:author="dariah" w:date="2010-05-06T13:31:00Z">
        <w:r>
          <w:rPr>
            <w:rFonts w:hint="cs"/>
            <w:rtl/>
          </w:rPr>
          <w:t>חשב המשרד יבצע בקרה, לפחות אחת לשנה, אחר ביצוע הנחיות במסגרת התקשרות בתעריף שעתי.</w:t>
        </w:r>
      </w:ins>
    </w:p>
    <w:p w:rsidR="002F767E" w:rsidRDefault="002F767E" w:rsidP="002F767E">
      <w:pPr>
        <w:pStyle w:val="a1"/>
        <w:rPr>
          <w:ins w:id="1832" w:author="dariah" w:date="2010-05-06T13:31:00Z"/>
          <w:u w:val="single"/>
        </w:rPr>
      </w:pPr>
      <w:ins w:id="1833" w:author="dariah" w:date="2010-05-06T13:31:00Z">
        <w:r>
          <w:rPr>
            <w:rFonts w:hint="cs"/>
            <w:u w:val="single"/>
            <w:rtl/>
          </w:rPr>
          <w:t>התקשרות עם יועצים, מתכננים ונותני שירותים פסיכולוגיים</w:t>
        </w:r>
      </w:ins>
    </w:p>
    <w:p w:rsidR="002F767E" w:rsidRDefault="002F767E" w:rsidP="002F767E">
      <w:pPr>
        <w:pStyle w:val="a2"/>
        <w:ind w:right="0"/>
        <w:rPr>
          <w:ins w:id="1834" w:author="dariah" w:date="2010-05-06T13:31:00Z"/>
        </w:rPr>
      </w:pPr>
      <w:ins w:id="1835" w:author="dariah" w:date="2010-05-06T13:31:00Z">
        <w:r>
          <w:rPr>
            <w:rFonts w:hint="cs"/>
            <w:rtl/>
          </w:rPr>
          <w:t>התעריפים המפורטים ב</w:t>
        </w:r>
        <w:r w:rsidR="001B213D">
          <w:fldChar w:fldCharType="begin"/>
        </w:r>
        <w:r>
          <w:instrText>HYPERLINK "http://hozrim.mof.gov.il/doc/hashkal/horaot.nsf/ByNum/</w:instrText>
        </w:r>
        <w:r>
          <w:rPr>
            <w:rtl/>
          </w:rPr>
          <w:instrText>ה.13.9.2.1</w:instrText>
        </w:r>
        <w:r>
          <w:instrText>"</w:instrText>
        </w:r>
        <w:r w:rsidR="001B213D">
          <w:fldChar w:fldCharType="separate"/>
        </w:r>
        <w:r w:rsidRPr="0026354D">
          <w:rPr>
            <w:rStyle w:val="Hyperlink"/>
            <w:rFonts w:hint="cs"/>
            <w:rtl/>
          </w:rPr>
          <w:t>הודעה, "תעריפי התקשרות עם נותן שירותים חיצוניים", מס' ה. 13.9.2.1</w:t>
        </w:r>
        <w:r w:rsidR="001B213D">
          <w:fldChar w:fldCharType="end"/>
        </w:r>
        <w:r>
          <w:rPr>
            <w:rFonts w:hint="cs"/>
            <w:b/>
            <w:i/>
            <w:rtl/>
          </w:rPr>
          <w:t xml:space="preserve"> הם תעריפים עבור התקשרות </w:t>
        </w:r>
        <w:r w:rsidRPr="0000648F">
          <w:rPr>
            <w:rFonts w:hint="cs"/>
            <w:bCs/>
            <w:i/>
            <w:rtl/>
          </w:rPr>
          <w:t>אקראית</w:t>
        </w:r>
        <w:r>
          <w:rPr>
            <w:rFonts w:hint="cs"/>
            <w:b/>
            <w:i/>
            <w:rtl/>
          </w:rPr>
          <w:t xml:space="preserve"> בלבד.</w:t>
        </w:r>
      </w:ins>
    </w:p>
    <w:p w:rsidR="002F767E" w:rsidRDefault="002F767E" w:rsidP="002F767E">
      <w:pPr>
        <w:pStyle w:val="a2"/>
        <w:ind w:right="0"/>
        <w:rPr>
          <w:ins w:id="1836" w:author="dariah" w:date="2010-05-06T13:31:00Z"/>
        </w:rPr>
      </w:pPr>
      <w:bookmarkStart w:id="1837" w:name="_Ref217899593"/>
      <w:ins w:id="1838" w:author="dariah" w:date="2010-05-06T13:31:00Z">
        <w:r>
          <w:rPr>
            <w:rFonts w:hint="cs"/>
            <w:rtl/>
          </w:rPr>
          <w:t>בהתקשרויות עם יועצים, מתכננים ונותני שירותים פסיכולוגיים, במקרים שבהם נדרשת הארכת תקופת ההתקשרות האקראית, המזמין יפעל כדלהלן:</w:t>
        </w:r>
        <w:bookmarkEnd w:id="1837"/>
        <w:r>
          <w:rPr>
            <w:rFonts w:hint="cs"/>
            <w:rtl/>
          </w:rPr>
          <w:t xml:space="preserve"> </w:t>
        </w:r>
      </w:ins>
    </w:p>
    <w:p w:rsidR="002F767E" w:rsidRDefault="002F767E" w:rsidP="002F767E">
      <w:pPr>
        <w:pStyle w:val="1"/>
        <w:ind w:right="0"/>
        <w:rPr>
          <w:ins w:id="1839" w:author="dariah" w:date="2010-05-06T13:31:00Z"/>
          <w:rtl/>
        </w:rPr>
      </w:pPr>
      <w:ins w:id="1840" w:author="dariah" w:date="2010-05-06T13:31:00Z">
        <w:r>
          <w:rPr>
            <w:rFonts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ins>
    </w:p>
    <w:p w:rsidR="002F767E" w:rsidRDefault="002F767E" w:rsidP="002F767E">
      <w:pPr>
        <w:pStyle w:val="a2"/>
        <w:ind w:right="0"/>
        <w:rPr>
          <w:ins w:id="1841" w:author="dariah" w:date="2010-05-06T13:31:00Z"/>
        </w:rPr>
      </w:pPr>
      <w:bookmarkStart w:id="1842" w:name="_Ref217899608"/>
      <w:ins w:id="1843" w:author="dariah" w:date="2010-05-06T13:31:00Z">
        <w:r>
          <w:rPr>
            <w:rFonts w:hint="cs"/>
            <w:rtl/>
          </w:rPr>
          <w:t>עבור</w:t>
        </w:r>
        <w:r>
          <w:rPr>
            <w:rFonts w:hint="cs"/>
            <w:b/>
            <w:bCs/>
            <w:rtl/>
          </w:rPr>
          <w:t xml:space="preserve"> התקשרות מתמשכת</w:t>
        </w:r>
        <w:r>
          <w:rPr>
            <w:rFonts w:hint="cs"/>
            <w:rtl/>
          </w:rPr>
          <w:t xml:space="preserve"> ישולמו התעריפים המרביים הבאים:</w:t>
        </w:r>
        <w:bookmarkEnd w:id="1842"/>
      </w:ins>
    </w:p>
    <w:p w:rsidR="002F767E" w:rsidRDefault="002F767E" w:rsidP="002F767E">
      <w:pPr>
        <w:pStyle w:val="1"/>
        <w:ind w:right="0"/>
        <w:rPr>
          <w:ins w:id="1844" w:author="dariah" w:date="2010-05-06T13:31:00Z"/>
        </w:rPr>
      </w:pPr>
      <w:ins w:id="1845" w:author="dariah" w:date="2010-05-06T13:31:00Z">
        <w:r>
          <w:rPr>
            <w:rFonts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r w:rsidR="001B213D">
          <w:fldChar w:fldCharType="begin"/>
        </w:r>
        <w:r>
          <w:instrText>HYPERLINK "http://hozrim.mof.gov.il/doc/hashkal/horaot.nsf/ByNum/</w:instrText>
        </w:r>
        <w:r>
          <w:rPr>
            <w:rtl/>
          </w:rPr>
          <w:instrText>ה.13.9.2.1</w:instrText>
        </w:r>
        <w:r>
          <w:instrText>"</w:instrText>
        </w:r>
        <w:r w:rsidR="001B213D">
          <w:fldChar w:fldCharType="separate"/>
        </w:r>
        <w:r w:rsidRPr="0026354D">
          <w:rPr>
            <w:rStyle w:val="Hyperlink"/>
            <w:rFonts w:hint="cs"/>
            <w:rtl/>
          </w:rPr>
          <w:t>הודעה, "תעריפי התקשרות עם נותן שירותים חיצוניים", מס' .ה. 13.9.2.1</w:t>
        </w:r>
        <w:r w:rsidR="001B213D">
          <w:fldChar w:fldCharType="end"/>
        </w:r>
        <w:r>
          <w:rPr>
            <w:rFonts w:hint="cs"/>
            <w:rtl/>
          </w:rPr>
          <w:t>].</w:t>
        </w:r>
      </w:ins>
    </w:p>
    <w:p w:rsidR="002F767E" w:rsidRDefault="002F767E" w:rsidP="002F767E">
      <w:pPr>
        <w:pStyle w:val="1"/>
        <w:ind w:right="0"/>
        <w:rPr>
          <w:ins w:id="1846" w:author="dariah" w:date="2010-05-06T13:31:00Z"/>
        </w:rPr>
      </w:pPr>
      <w:ins w:id="1847" w:author="dariah" w:date="2010-05-06T13:31:00Z">
        <w:r>
          <w:rPr>
            <w:rFonts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r w:rsidR="001B213D">
          <w:fldChar w:fldCharType="begin"/>
        </w:r>
        <w:r>
          <w:instrText>HYPERLINK "http://hozrim.mof.gov.il/doc/hashkal/horaot.nsf/ByNum/</w:instrText>
        </w:r>
        <w:r>
          <w:rPr>
            <w:rtl/>
          </w:rPr>
          <w:instrText>ה.13.9.2.1</w:instrText>
        </w:r>
        <w:r>
          <w:instrText>"</w:instrText>
        </w:r>
        <w:r w:rsidR="001B213D">
          <w:fldChar w:fldCharType="separate"/>
        </w:r>
        <w:r w:rsidRPr="0026354D">
          <w:rPr>
            <w:rStyle w:val="Hyperlink"/>
            <w:rFonts w:hint="cs"/>
            <w:rtl/>
          </w:rPr>
          <w:t>הודעה, "תעריפי התקשרות עם נותן שירותים חיצוניים", מס' .ה. 13.9.2.1</w:t>
        </w:r>
        <w:r w:rsidR="001B213D">
          <w:fldChar w:fldCharType="end"/>
        </w:r>
        <w:r>
          <w:rPr>
            <w:rFonts w:hint="cs"/>
            <w:rtl/>
          </w:rPr>
          <w:t>.</w:t>
        </w:r>
      </w:ins>
    </w:p>
    <w:p w:rsidR="002F767E" w:rsidRDefault="002F767E" w:rsidP="002F767E">
      <w:pPr>
        <w:pStyle w:val="1"/>
        <w:ind w:right="0"/>
        <w:rPr>
          <w:ins w:id="1848" w:author="dariah" w:date="2010-05-06T13:31:00Z"/>
        </w:rPr>
      </w:pPr>
      <w:ins w:id="1849" w:author="dariah" w:date="2010-05-06T13:31:00Z">
        <w:r>
          <w:rPr>
            <w:rFonts w:hint="cs"/>
            <w:u w:val="single"/>
            <w:rtl/>
          </w:rPr>
          <w:t>הפחתה נוספת בשל עבודה בהיקף מלא לתקופה ממושכת</w:t>
        </w:r>
        <w:r>
          <w:rPr>
            <w:rFonts w:hint="cs"/>
            <w:rtl/>
          </w:rPr>
          <w:t xml:space="preserve"> </w:t>
        </w:r>
      </w:ins>
    </w:p>
    <w:p w:rsidR="002F767E" w:rsidRDefault="002F767E" w:rsidP="002F767E">
      <w:pPr>
        <w:pStyle w:val="1"/>
        <w:numPr>
          <w:ilvl w:val="4"/>
          <w:numId w:val="48"/>
        </w:numPr>
        <w:tabs>
          <w:tab w:val="clear" w:pos="2700"/>
        </w:tabs>
        <w:ind w:left="4030" w:right="0" w:hanging="1153"/>
        <w:rPr>
          <w:ins w:id="1850" w:author="dariah" w:date="2010-05-06T13:31:00Z"/>
        </w:rPr>
      </w:pPr>
      <w:ins w:id="1851" w:author="dariah" w:date="2010-05-06T13:31:00Z">
        <w:r>
          <w:rPr>
            <w:rFonts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Pr>
            <w:rtl/>
          </w:rPr>
          <w:t>–</w:t>
        </w:r>
        <w:r>
          <w:rPr>
            <w:rFonts w:hint="cs"/>
            <w:rtl/>
          </w:rPr>
          <w:t xml:space="preserve"> לתקופת התקשרות למתן השירות העולה על שנתיים. הפחתה זו תחול על התעריפים לאחר ההפחתה הקבועה בסעיף </w:t>
        </w:r>
        <w:r w:rsidR="001B213D">
          <w:rPr>
            <w:rtl/>
          </w:rPr>
          <w:fldChar w:fldCharType="begin"/>
        </w:r>
        <w:r>
          <w:rPr>
            <w:rtl/>
          </w:rPr>
          <w:instrText xml:space="preserve"> </w:instrText>
        </w:r>
        <w:r>
          <w:instrText>REF</w:instrText>
        </w:r>
        <w:r>
          <w:rPr>
            <w:rtl/>
          </w:rPr>
          <w:instrText xml:space="preserve"> _</w:instrText>
        </w:r>
        <w:r>
          <w:instrText>Ref217899608 \r \h</w:instrText>
        </w:r>
        <w:r>
          <w:rPr>
            <w:rtl/>
          </w:rPr>
          <w:instrText xml:space="preserve"> </w:instrText>
        </w:r>
      </w:ins>
      <w:r w:rsidR="001B213D">
        <w:rPr>
          <w:rtl/>
        </w:rPr>
      </w:r>
      <w:ins w:id="1852" w:author="dariah" w:date="2010-05-06T13:31:00Z">
        <w:r w:rsidR="001B213D">
          <w:rPr>
            <w:rtl/>
          </w:rPr>
          <w:fldChar w:fldCharType="separate"/>
        </w:r>
      </w:ins>
      <w:r w:rsidR="008F1C55">
        <w:rPr>
          <w:cs/>
        </w:rPr>
        <w:t>‎</w:t>
      </w:r>
      <w:r w:rsidR="008F1C55">
        <w:t>4.4.3</w:t>
      </w:r>
      <w:ins w:id="1853" w:author="dariah" w:date="2010-05-06T13:31:00Z">
        <w:r w:rsidR="001B213D">
          <w:rPr>
            <w:rtl/>
          </w:rPr>
          <w:fldChar w:fldCharType="end"/>
        </w:r>
        <w:r>
          <w:rPr>
            <w:rFonts w:hint="cs"/>
            <w:rtl/>
          </w:rPr>
          <w:t>.</w:t>
        </w:r>
      </w:ins>
    </w:p>
    <w:p w:rsidR="002F767E" w:rsidRDefault="002F767E" w:rsidP="002F767E">
      <w:pPr>
        <w:pStyle w:val="1"/>
        <w:numPr>
          <w:ilvl w:val="4"/>
          <w:numId w:val="48"/>
        </w:numPr>
        <w:tabs>
          <w:tab w:val="clear" w:pos="2700"/>
        </w:tabs>
        <w:ind w:left="4030" w:right="0" w:hanging="1153"/>
        <w:rPr>
          <w:ins w:id="1854" w:author="dariah" w:date="2010-05-06T13:31:00Z"/>
        </w:rPr>
      </w:pPr>
      <w:ins w:id="1855" w:author="dariah" w:date="2010-05-06T13:31:00Z">
        <w:r>
          <w:rPr>
            <w:rFonts w:hint="cs"/>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Pr>
            <w:rFonts w:hint="eastAsia"/>
            <w:rtl/>
          </w:rPr>
          <w:t>ס</w:t>
        </w:r>
        <w:r>
          <w:rPr>
            <w:rFonts w:hint="cs"/>
            <w:rtl/>
          </w:rPr>
          <w:t xml:space="preserve"> לתקופת התקשרות זו כהמשך של ההתקשרות הקודמת לעניין מניין החודשים או שעות ההתקשרות. </w:t>
        </w:r>
      </w:ins>
    </w:p>
    <w:p w:rsidR="002F767E" w:rsidRDefault="002F767E" w:rsidP="002F767E">
      <w:pPr>
        <w:pStyle w:val="1"/>
        <w:ind w:right="0"/>
        <w:rPr>
          <w:ins w:id="1856" w:author="dariah" w:date="2010-05-06T13:31:00Z"/>
        </w:rPr>
      </w:pPr>
      <w:ins w:id="1857" w:author="dariah" w:date="2010-05-06T13:31:00Z">
        <w:r>
          <w:rPr>
            <w:rFonts w:hint="cs"/>
            <w:rtl/>
          </w:rPr>
          <w:lastRenderedPageBreak/>
          <w:t>במקרים שבהם מתבצעת התקשרות עם נותן שירותים אחד במספר התקשרויות חדשות או נפרדות, תחושב כל תקופת התקשרות בנפרד לעניין משך תקופת ההתקשרות.</w:t>
        </w:r>
      </w:ins>
    </w:p>
    <w:p w:rsidR="002F767E" w:rsidRDefault="002F767E" w:rsidP="002F767E">
      <w:pPr>
        <w:pStyle w:val="a2"/>
        <w:ind w:right="0"/>
        <w:rPr>
          <w:ins w:id="1858" w:author="dariah" w:date="2010-05-06T13:31:00Z"/>
        </w:rPr>
      </w:pPr>
      <w:ins w:id="1859" w:author="dariah" w:date="2010-05-06T13:31:00Z">
        <w:r>
          <w:rPr>
            <w:rFonts w:hint="cs"/>
            <w:rtl/>
          </w:rPr>
          <w:t xml:space="preserve">סעיפים </w:t>
        </w:r>
        <w:r w:rsidR="001B213D">
          <w:fldChar w:fldCharType="begin"/>
        </w:r>
        <w:r>
          <w:instrText xml:space="preserve"> REF _Ref217899593 \r \h  \* MERGEFORMAT </w:instrText>
        </w:r>
      </w:ins>
      <w:ins w:id="1860" w:author="dariah" w:date="2010-05-06T13:31:00Z">
        <w:r w:rsidR="001B213D">
          <w:fldChar w:fldCharType="separate"/>
        </w:r>
      </w:ins>
      <w:r w:rsidR="008F1C55" w:rsidRPr="008F1C55">
        <w:rPr>
          <w:rFonts w:ascii="Arial" w:hAnsi="Arial"/>
          <w:cs/>
        </w:rPr>
        <w:t>‎</w:t>
      </w:r>
      <w:r w:rsidR="008F1C55" w:rsidRPr="008F1C55">
        <w:rPr>
          <w:rFonts w:ascii="Arial" w:hAnsi="Arial"/>
        </w:rPr>
        <w:t>4.4.2</w:t>
      </w:r>
      <w:ins w:id="1861" w:author="dariah" w:date="2010-05-06T13:31:00Z">
        <w:r w:rsidR="001B213D">
          <w:fldChar w:fldCharType="end"/>
        </w:r>
        <w:r>
          <w:rPr>
            <w:rFonts w:ascii="Arial" w:hAnsi="Arial" w:hint="cs"/>
            <w:rtl/>
          </w:rPr>
          <w:t xml:space="preserve"> </w:t>
        </w:r>
        <w:r w:rsidRPr="000A42C0">
          <w:rPr>
            <w:rFonts w:ascii="Arial" w:hAnsi="Arial"/>
            <w:rtl/>
          </w:rPr>
          <w:t>ו-</w:t>
        </w:r>
        <w:r w:rsidR="001B213D">
          <w:fldChar w:fldCharType="begin"/>
        </w:r>
        <w:r>
          <w:instrText xml:space="preserve"> REF _Ref217899608 \r \h  \* MERGEFORMAT </w:instrText>
        </w:r>
      </w:ins>
      <w:ins w:id="1862" w:author="dariah" w:date="2010-05-06T13:31:00Z">
        <w:r w:rsidR="001B213D">
          <w:fldChar w:fldCharType="separate"/>
        </w:r>
      </w:ins>
      <w:r w:rsidR="008F1C55" w:rsidRPr="008F1C55">
        <w:rPr>
          <w:rFonts w:ascii="Arial" w:hAnsi="Arial"/>
          <w:cs/>
        </w:rPr>
        <w:t>‎</w:t>
      </w:r>
      <w:r w:rsidR="008F1C55" w:rsidRPr="008F1C55">
        <w:rPr>
          <w:rFonts w:ascii="Arial" w:hAnsi="Arial"/>
        </w:rPr>
        <w:t>4.4.3</w:t>
      </w:r>
      <w:ins w:id="1863" w:author="dariah" w:date="2010-05-06T13:31:00Z">
        <w:r w:rsidR="001B213D">
          <w:fldChar w:fldCharType="end"/>
        </w:r>
        <w:r>
          <w:rPr>
            <w:rFonts w:hint="cs"/>
            <w:rtl/>
          </w:rPr>
          <w:t xml:space="preserve"> לא יחולו על התקשרויות עם רואי חשבון.</w:t>
        </w:r>
      </w:ins>
    </w:p>
    <w:p w:rsidR="002F767E" w:rsidRDefault="002F767E" w:rsidP="002F767E">
      <w:pPr>
        <w:pStyle w:val="a1"/>
        <w:ind w:right="0"/>
        <w:rPr>
          <w:ins w:id="1864" w:author="dariah" w:date="2010-05-06T13:31:00Z"/>
          <w:u w:val="single"/>
        </w:rPr>
      </w:pPr>
      <w:ins w:id="1865" w:author="dariah" w:date="2010-05-06T13:31:00Z">
        <w:r>
          <w:rPr>
            <w:rFonts w:hint="cs"/>
            <w:u w:val="single"/>
            <w:rtl/>
          </w:rPr>
          <w:t>התקשרות עם רואי חשבון</w:t>
        </w:r>
      </w:ins>
    </w:p>
    <w:p w:rsidR="002F767E" w:rsidRPr="009C074D" w:rsidRDefault="002F767E" w:rsidP="002F767E">
      <w:pPr>
        <w:pStyle w:val="a2"/>
        <w:ind w:right="0"/>
        <w:rPr>
          <w:ins w:id="1866" w:author="dariah" w:date="2010-05-06T13:31:00Z"/>
        </w:rPr>
      </w:pPr>
      <w:ins w:id="1867" w:author="dariah" w:date="2010-05-06T13:31:00Z">
        <w:r w:rsidRPr="002B7BC6">
          <w:rPr>
            <w:rtl/>
          </w:rPr>
          <w:t>כל התקשרות של גוף ממשלתי עם רואה חשבון חיצוני</w:t>
        </w:r>
        <w:r w:rsidRPr="0000648F">
          <w:rPr>
            <w:rtl/>
          </w:rPr>
          <w:t>,</w:t>
        </w:r>
        <w:r>
          <w:rPr>
            <w:rFonts w:hint="cs"/>
            <w:rtl/>
          </w:rPr>
          <w:t xml:space="preserve"> תעשה </w:t>
        </w:r>
        <w:r w:rsidRPr="002B7BC6">
          <w:rPr>
            <w:rtl/>
          </w:rPr>
          <w:t>כמפורט ב</w:t>
        </w:r>
        <w:r w:rsidR="001B213D">
          <w:fldChar w:fldCharType="begin"/>
        </w:r>
        <w:r>
          <w:instrText>HYPERLINK "http://hozrim.mof.gov.il/doc/hashkal/horaot.nsf/ByNum/7.19.1"</w:instrText>
        </w:r>
        <w:r w:rsidR="001B213D">
          <w:fldChar w:fldCharType="separate"/>
        </w:r>
        <w:r w:rsidRPr="009C074D">
          <w:rPr>
            <w:rStyle w:val="Hyperlink"/>
            <w:rFonts w:hint="cs"/>
            <w:rtl/>
          </w:rPr>
          <w:t>הוראת תכ"ם, "מאגר רואי חשבון", מס' 7.19.1</w:t>
        </w:r>
        <w:r w:rsidR="001B213D">
          <w:fldChar w:fldCharType="end"/>
        </w:r>
        <w:r>
          <w:rPr>
            <w:rFonts w:ascii="Arial" w:hAnsi="Arial" w:hint="cs"/>
            <w:rtl/>
          </w:rPr>
          <w:t>.</w:t>
        </w:r>
      </w:ins>
    </w:p>
    <w:p w:rsidR="002F767E" w:rsidRPr="00D412A3" w:rsidRDefault="002F767E" w:rsidP="002F767E">
      <w:pPr>
        <w:pStyle w:val="a1"/>
        <w:rPr>
          <w:ins w:id="1868" w:author="dariah" w:date="2010-05-06T13:31:00Z"/>
          <w:u w:val="single"/>
        </w:rPr>
      </w:pPr>
      <w:ins w:id="1869" w:author="dariah" w:date="2010-05-06T13:31:00Z">
        <w:r w:rsidRPr="00D412A3">
          <w:rPr>
            <w:rFonts w:hint="cs"/>
            <w:u w:val="single"/>
            <w:rtl/>
          </w:rPr>
          <w:t>השכלה ותקופת ניסיון</w:t>
        </w:r>
      </w:ins>
    </w:p>
    <w:p w:rsidR="002F767E" w:rsidRPr="001E68C3" w:rsidRDefault="002F767E" w:rsidP="002F767E">
      <w:pPr>
        <w:pStyle w:val="a2"/>
        <w:ind w:right="0"/>
        <w:rPr>
          <w:ins w:id="1870" w:author="dariah" w:date="2010-05-06T13:31:00Z"/>
          <w:b/>
          <w:bCs/>
          <w:u w:val="single"/>
        </w:rPr>
      </w:pPr>
      <w:ins w:id="1871" w:author="dariah" w:date="2010-05-06T13:31:00Z">
        <w:r>
          <w:rPr>
            <w:rFonts w:hint="cs"/>
            <w:rtl/>
          </w:rPr>
          <w:t>תואר אקדמי ייחשב כתואר שנרכש במוסד אקדמי המוכר על ידי המועצה להשכלה גבוהה.</w:t>
        </w:r>
      </w:ins>
    </w:p>
    <w:p w:rsidR="002F767E" w:rsidRPr="001E68C3" w:rsidRDefault="002F767E" w:rsidP="002F767E">
      <w:pPr>
        <w:pStyle w:val="a2"/>
        <w:ind w:right="0"/>
        <w:rPr>
          <w:ins w:id="1872" w:author="dariah" w:date="2010-05-06T13:31:00Z"/>
        </w:rPr>
      </w:pPr>
      <w:ins w:id="1873" w:author="dariah" w:date="2010-05-06T13:31:00Z">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ins>
    </w:p>
    <w:p w:rsidR="002F767E" w:rsidRDefault="002F767E" w:rsidP="002F767E">
      <w:pPr>
        <w:pStyle w:val="a2"/>
        <w:ind w:right="0"/>
        <w:rPr>
          <w:ins w:id="1874" w:author="dariah" w:date="2010-05-06T13:31:00Z"/>
          <w:b/>
          <w:bCs/>
          <w:u w:val="single"/>
        </w:rPr>
      </w:pPr>
      <w:ins w:id="1875" w:author="dariah" w:date="2010-05-06T13:31:00Z">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כל תואר מקצועי מוכר אחר. הניסיו</w:t>
        </w:r>
        <w:r>
          <w:rPr>
            <w:rFonts w:hint="eastAsia"/>
            <w:rtl/>
          </w:rPr>
          <w:t>ן</w:t>
        </w:r>
        <w:r>
          <w:rPr>
            <w:rFonts w:hint="cs"/>
            <w:rtl/>
          </w:rPr>
          <w:t xml:space="preserve"> יוכר לאחר המצאת האישורים והאסמכתאות הנדרשים על ידי נותן השירותים החיצוני.</w:t>
        </w:r>
      </w:ins>
    </w:p>
    <w:p w:rsidR="002F767E" w:rsidRDefault="002F767E" w:rsidP="002F767E">
      <w:pPr>
        <w:pStyle w:val="a2"/>
        <w:ind w:right="0"/>
        <w:rPr>
          <w:ins w:id="1876" w:author="dariah" w:date="2010-05-06T13:31:00Z"/>
        </w:rPr>
      </w:pPr>
      <w:ins w:id="1877" w:author="dariah" w:date="2010-05-06T13:31:00Z">
        <w:r>
          <w:rPr>
            <w:rFonts w:hint="cs"/>
            <w:rtl/>
          </w:rPr>
          <w:t>לצורך אימות ניסיון רלוונטי, יידרש נותן השירותים להצהיר על עבודות קודמות שלו. אימות המסמכים ייעשה בוועדת מכרזים.</w:t>
        </w:r>
      </w:ins>
    </w:p>
    <w:p w:rsidR="002F767E" w:rsidRDefault="002F767E" w:rsidP="002F767E">
      <w:pPr>
        <w:pStyle w:val="a1"/>
        <w:rPr>
          <w:ins w:id="1878" w:author="dariah" w:date="2010-05-06T13:31:00Z"/>
          <w:u w:val="single"/>
        </w:rPr>
      </w:pPr>
      <w:ins w:id="1879" w:author="dariah" w:date="2010-05-06T13:31:00Z">
        <w:r>
          <w:rPr>
            <w:rFonts w:hint="cs"/>
            <w:u w:val="single"/>
            <w:rtl/>
          </w:rPr>
          <w:t>ביצוע הדרכה</w:t>
        </w:r>
      </w:ins>
    </w:p>
    <w:p w:rsidR="002F767E" w:rsidRDefault="002F767E" w:rsidP="002F767E">
      <w:pPr>
        <w:pStyle w:val="a2"/>
        <w:ind w:right="0"/>
        <w:rPr>
          <w:ins w:id="1880" w:author="dariah" w:date="2010-05-06T13:31:00Z"/>
        </w:rPr>
      </w:pPr>
      <w:ins w:id="1881" w:author="dariah" w:date="2010-05-06T13:31:00Z">
        <w:r>
          <w:rPr>
            <w:rFonts w:hint="cs"/>
            <w:rtl/>
          </w:rPr>
          <w:t>נותן שירותים חיצוני, אשר במסגרת מתן השירותים נדרש לבצע הדרכה, לא יהיה זכאי לתעריפי הדרכה אלא לתעריפי ההתקשרות בהתאם להוראה זו.</w:t>
        </w:r>
      </w:ins>
    </w:p>
    <w:p w:rsidR="002F767E" w:rsidRPr="005A391F" w:rsidRDefault="002F767E" w:rsidP="002F767E">
      <w:pPr>
        <w:pStyle w:val="a1"/>
        <w:ind w:right="0"/>
        <w:rPr>
          <w:ins w:id="1882" w:author="dariah" w:date="2010-05-06T13:31:00Z"/>
          <w:u w:val="single"/>
        </w:rPr>
      </w:pPr>
      <w:ins w:id="1883" w:author="dariah" w:date="2010-05-06T13:31:00Z">
        <w:r w:rsidRPr="005A391F">
          <w:rPr>
            <w:rFonts w:hint="cs"/>
            <w:u w:val="single"/>
            <w:rtl/>
          </w:rPr>
          <w:t>תשלומים נוספים בשל ביצוע התפוקות</w:t>
        </w:r>
      </w:ins>
    </w:p>
    <w:p w:rsidR="002F767E" w:rsidRDefault="002F767E" w:rsidP="002F767E">
      <w:pPr>
        <w:pStyle w:val="a2"/>
        <w:ind w:right="0"/>
        <w:rPr>
          <w:ins w:id="1884" w:author="dariah" w:date="2010-05-06T13:31:00Z"/>
          <w:b/>
          <w:bCs/>
        </w:rPr>
      </w:pPr>
      <w:ins w:id="1885" w:author="dariah" w:date="2010-05-06T13:31:00Z">
        <w:r>
          <w:rPr>
            <w:rFonts w:hint="cs"/>
            <w:rtl/>
          </w:rPr>
          <w:t xml:space="preserve">נותן השירותים, </w:t>
        </w:r>
        <w:r w:rsidRPr="00050652">
          <w:rPr>
            <w:rFonts w:hint="cs"/>
            <w:rtl/>
          </w:rPr>
          <w:t xml:space="preserve">המשתייך לאחת הקבוצות המפורטות בסעיפים </w:t>
        </w:r>
        <w:r>
          <w:rPr>
            <w:rFonts w:hint="cs"/>
            <w:rtl/>
          </w:rPr>
          <w:t>לעיל,</w:t>
        </w:r>
        <w:r>
          <w:rPr>
            <w:rFonts w:hint="cs"/>
            <w:b/>
            <w:bCs/>
            <w:rtl/>
          </w:rPr>
          <w:t xml:space="preserve"> </w:t>
        </w:r>
        <w:r w:rsidRPr="00050652">
          <w:rPr>
            <w:rFonts w:hint="cs"/>
            <w:b/>
            <w:bCs/>
            <w:rtl/>
          </w:rPr>
          <w:t>לא יקבל</w:t>
        </w:r>
        <w:r>
          <w:rPr>
            <w:rFonts w:hint="cs"/>
            <w:rtl/>
          </w:rPr>
          <w:t xml:space="preserve"> </w:t>
        </w:r>
        <w:r w:rsidRPr="005A391F">
          <w:rPr>
            <w:rFonts w:hint="cs"/>
            <w:b/>
            <w:bCs/>
            <w:rtl/>
          </w:rPr>
          <w:t xml:space="preserve">כל תשלום או הטבה אחרת בשל ביצוע התפוקות, </w:t>
        </w:r>
        <w:r>
          <w:rPr>
            <w:rFonts w:hint="cs"/>
            <w:rtl/>
          </w:rPr>
          <w:t xml:space="preserve">לרבות תשלומים בעד הוצאות טלפון, דואר, צילומים, הדפסות, פקס, אש"ל וכיוצא באלה הוצאות. </w:t>
        </w:r>
      </w:ins>
    </w:p>
    <w:p w:rsidR="002F767E" w:rsidRPr="000B6EB5" w:rsidRDefault="002F767E" w:rsidP="002F767E">
      <w:pPr>
        <w:pStyle w:val="a1"/>
        <w:rPr>
          <w:ins w:id="1886" w:author="dariah" w:date="2010-05-06T13:31:00Z"/>
          <w:u w:val="single"/>
        </w:rPr>
      </w:pPr>
      <w:ins w:id="1887" w:author="dariah" w:date="2010-05-06T13:31:00Z">
        <w:r w:rsidRPr="000B6EB5">
          <w:rPr>
            <w:rFonts w:hint="cs"/>
            <w:u w:val="single"/>
            <w:rtl/>
          </w:rPr>
          <w:t>החזר הוצאות נסיעה</w:t>
        </w:r>
      </w:ins>
    </w:p>
    <w:p w:rsidR="002F767E" w:rsidRPr="000B6EB5" w:rsidRDefault="002F767E" w:rsidP="002F767E">
      <w:pPr>
        <w:pStyle w:val="a2"/>
        <w:ind w:right="0"/>
        <w:rPr>
          <w:ins w:id="1888" w:author="dariah" w:date="2010-05-06T13:31:00Z"/>
          <w:u w:val="single"/>
        </w:rPr>
      </w:pPr>
      <w:ins w:id="1889" w:author="dariah" w:date="2010-05-06T13:31:00Z">
        <w:r w:rsidRPr="000B6EB5">
          <w:rPr>
            <w:rFonts w:hint="cs"/>
            <w:u w:val="single"/>
            <w:rtl/>
          </w:rPr>
          <w:t>זכאות לקבלת החזר הוצאות נסיעה בתפקיד לנותני שירותים חיצוניים</w:t>
        </w:r>
      </w:ins>
    </w:p>
    <w:p w:rsidR="002F767E" w:rsidRDefault="002F767E" w:rsidP="002F767E">
      <w:pPr>
        <w:pStyle w:val="1"/>
        <w:ind w:right="0"/>
        <w:rPr>
          <w:ins w:id="1890" w:author="dariah" w:date="2010-05-06T13:31:00Z"/>
        </w:rPr>
      </w:pPr>
      <w:ins w:id="1891" w:author="dariah" w:date="2010-05-06T13:31:00Z">
        <w:r>
          <w:rPr>
            <w:rFonts w:hint="cs"/>
            <w:rtl/>
          </w:rPr>
          <w:t xml:space="preserve">תשלום עבור נסיעה ממקום עבודתו הקבוע של נותן השירותים החיצוני למקום מתן השירות יינתן במקרים שבהם התקיימו </w:t>
        </w:r>
        <w:r w:rsidRPr="003A40C1">
          <w:rPr>
            <w:rFonts w:hint="cs"/>
            <w:b/>
            <w:bCs/>
            <w:rtl/>
          </w:rPr>
          <w:t>כל</w:t>
        </w:r>
        <w:r>
          <w:rPr>
            <w:rFonts w:hint="cs"/>
            <w:rtl/>
          </w:rPr>
          <w:t xml:space="preserve"> התנאים הבאים:</w:t>
        </w:r>
      </w:ins>
    </w:p>
    <w:p w:rsidR="002F767E" w:rsidRDefault="002F767E" w:rsidP="002F767E">
      <w:pPr>
        <w:pStyle w:val="1"/>
        <w:numPr>
          <w:ilvl w:val="4"/>
          <w:numId w:val="48"/>
        </w:numPr>
        <w:tabs>
          <w:tab w:val="clear" w:pos="2700"/>
        </w:tabs>
        <w:ind w:left="4030" w:right="0" w:hanging="1153"/>
        <w:rPr>
          <w:ins w:id="1892" w:author="dariah" w:date="2010-05-06T13:31:00Z"/>
        </w:rPr>
      </w:pPr>
      <w:ins w:id="1893" w:author="dariah" w:date="2010-05-06T13:31:00Z">
        <w:r>
          <w:rPr>
            <w:rFonts w:hint="cs"/>
            <w:rtl/>
          </w:rPr>
          <w:t>מרחק הנסיעה של נותן השירותים החיצוני ממקום עבודתו הקבוע למקום מתן השירות עולה על 30 קילומטרים.</w:t>
        </w:r>
      </w:ins>
    </w:p>
    <w:p w:rsidR="002F767E" w:rsidRDefault="002F767E" w:rsidP="002F767E">
      <w:pPr>
        <w:pStyle w:val="1"/>
        <w:numPr>
          <w:ilvl w:val="4"/>
          <w:numId w:val="48"/>
        </w:numPr>
        <w:tabs>
          <w:tab w:val="clear" w:pos="2700"/>
        </w:tabs>
        <w:ind w:left="4030" w:right="0" w:hanging="1153"/>
        <w:rPr>
          <w:ins w:id="1894" w:author="dariah" w:date="2010-05-06T13:31:00Z"/>
        </w:rPr>
      </w:pPr>
      <w:ins w:id="1895" w:author="dariah" w:date="2010-05-06T13:31:00Z">
        <w:r>
          <w:rPr>
            <w:rFonts w:hint="cs"/>
            <w:rtl/>
          </w:rPr>
          <w:t>הנסיעה כרוכה בהוצאה כספית מצדו של נותן השירותים החיצוני.</w:t>
        </w:r>
      </w:ins>
    </w:p>
    <w:p w:rsidR="002F767E" w:rsidRPr="00A41B13" w:rsidRDefault="002F767E" w:rsidP="002F767E">
      <w:pPr>
        <w:pStyle w:val="1"/>
        <w:numPr>
          <w:ilvl w:val="4"/>
          <w:numId w:val="48"/>
        </w:numPr>
        <w:tabs>
          <w:tab w:val="clear" w:pos="2700"/>
        </w:tabs>
        <w:ind w:left="4030" w:right="0" w:hanging="1153"/>
        <w:rPr>
          <w:ins w:id="1896" w:author="dariah" w:date="2010-05-06T13:31:00Z"/>
        </w:rPr>
      </w:pPr>
      <w:ins w:id="1897" w:author="dariah" w:date="2010-05-06T13:31:00Z">
        <w:r>
          <w:rPr>
            <w:rFonts w:hint="cs"/>
            <w:rtl/>
          </w:rPr>
          <w:t xml:space="preserve">עם הגשת החשבון לתשלום חתם נותן השירותים החיצוני על </w:t>
        </w:r>
        <w:r w:rsidR="001B213D">
          <w:fldChar w:fldCharType="begin"/>
        </w:r>
        <w:r>
          <w:instrText>HYPERLINK "http://hozrim.mof.gov.il/doc/hashkal/horaot.nsf/ByNum/</w:instrText>
        </w:r>
        <w:r>
          <w:rPr>
            <w:rtl/>
          </w:rPr>
          <w:instrText>ט.13.9.2.2</w:instrText>
        </w:r>
        <w:r>
          <w:instrText>"</w:instrText>
        </w:r>
        <w:r w:rsidR="001B213D">
          <w:fldChar w:fldCharType="separate"/>
        </w:r>
        <w:r w:rsidRPr="00A41B13">
          <w:rPr>
            <w:rStyle w:val="Hyperlink"/>
            <w:rFonts w:hint="cs"/>
            <w:rtl/>
          </w:rPr>
          <w:t>טופס, "הצהרה על נסיעה בתפקיד של נותן שירותים חיצוני", מס' ט. 13.9.2.2</w:t>
        </w:r>
        <w:r w:rsidR="001B213D">
          <w:fldChar w:fldCharType="end"/>
        </w:r>
        <w:r w:rsidRPr="00A41B13">
          <w:rPr>
            <w:rFonts w:hint="cs"/>
            <w:rtl/>
          </w:rPr>
          <w:t>.</w:t>
        </w:r>
      </w:ins>
    </w:p>
    <w:p w:rsidR="002F767E" w:rsidRDefault="002F767E" w:rsidP="002F767E">
      <w:pPr>
        <w:pStyle w:val="1"/>
        <w:tabs>
          <w:tab w:val="left" w:pos="9070"/>
        </w:tabs>
        <w:ind w:right="0"/>
        <w:rPr>
          <w:ins w:id="1898" w:author="dariah" w:date="2010-05-06T13:31:00Z"/>
        </w:rPr>
      </w:pPr>
      <w:ins w:id="1899" w:author="dariah" w:date="2010-05-06T13:31:00Z">
        <w:r>
          <w:rPr>
            <w:rFonts w:hint="cs"/>
            <w:rtl/>
          </w:rPr>
          <w:lastRenderedPageBreak/>
          <w:t xml:space="preserve">התשלום לנותן השירותים ישולם עבור מספר הקילומטרים שביצע במכפלת התעריף, כאמור </w:t>
        </w:r>
        <w:r w:rsidRPr="003A40C1">
          <w:rPr>
            <w:rFonts w:hint="cs"/>
            <w:rtl/>
          </w:rPr>
          <w:t>ב</w:t>
        </w:r>
        <w:r w:rsidR="001B213D">
          <w:fldChar w:fldCharType="begin"/>
        </w:r>
        <w:r>
          <w:instrText>HYPERLINK "http://hozrim.mof.gov.il/doc/hashkal/horaot.nsf/ByNum/</w:instrText>
        </w:r>
        <w:r>
          <w:rPr>
            <w:rtl/>
          </w:rPr>
          <w:instrText>ה.13.9.2.2</w:instrText>
        </w:r>
        <w:r>
          <w:instrText>"</w:instrText>
        </w:r>
        <w:r w:rsidR="001B213D">
          <w:fldChar w:fldCharType="separate"/>
        </w:r>
        <w:r w:rsidRPr="00A41B13">
          <w:rPr>
            <w:rStyle w:val="Hyperlink"/>
            <w:rFonts w:hint="cs"/>
            <w:rtl/>
          </w:rPr>
          <w:t xml:space="preserve">הודעה, "החזר הוצאות נסיעה בתפקיד לנותני שירותים חיצוניים </w:t>
        </w:r>
        <w:r w:rsidRPr="00A41B13">
          <w:rPr>
            <w:rStyle w:val="Hyperlink"/>
            <w:rtl/>
          </w:rPr>
          <w:t>–</w:t>
        </w:r>
        <w:r w:rsidRPr="00A41B13">
          <w:rPr>
            <w:rStyle w:val="Hyperlink"/>
            <w:rFonts w:hint="cs"/>
            <w:rtl/>
          </w:rPr>
          <w:t xml:space="preserve"> תעריפים", מס' ה. 13.9.2.2</w:t>
        </w:r>
        <w:r w:rsidR="001B213D">
          <w:fldChar w:fldCharType="end"/>
        </w:r>
        <w:r w:rsidRPr="00A41B13">
          <w:rPr>
            <w:rFonts w:hint="cs"/>
            <w:rtl/>
          </w:rPr>
          <w:t>.</w:t>
        </w:r>
        <w:r>
          <w:rPr>
            <w:rFonts w:hint="cs"/>
            <w:rtl/>
          </w:rPr>
          <w:t xml:space="preserve"> </w:t>
        </w:r>
      </w:ins>
    </w:p>
    <w:p w:rsidR="002F767E" w:rsidRDefault="002F767E" w:rsidP="002F767E">
      <w:pPr>
        <w:pStyle w:val="1"/>
        <w:ind w:right="0"/>
        <w:rPr>
          <w:ins w:id="1900" w:author="dariah" w:date="2010-05-06T13:31:00Z"/>
        </w:rPr>
      </w:pPr>
      <w:ins w:id="1901" w:author="dariah" w:date="2010-05-06T13:31:00Z">
        <w:r>
          <w:rPr>
            <w:rFonts w:hint="cs"/>
            <w:rtl/>
          </w:rPr>
          <w:t xml:space="preserve">המרחק בין יעדי הנסיעה ייקבע בהתאם לטבלת המרחקים המפורסמת </w:t>
        </w:r>
        <w:r w:rsidRPr="00B07D8A">
          <w:rPr>
            <w:rFonts w:hint="cs"/>
            <w:rtl/>
          </w:rPr>
          <w:t xml:space="preserve">על ידי </w:t>
        </w:r>
        <w:r>
          <w:rPr>
            <w:rFonts w:hint="cs"/>
            <w:rtl/>
          </w:rPr>
          <w:t xml:space="preserve">חטיבת השכר באגף </w:t>
        </w:r>
        <w:r w:rsidRPr="00B07D8A">
          <w:rPr>
            <w:rFonts w:hint="cs"/>
            <w:rtl/>
          </w:rPr>
          <w:t>החשב הכללי</w:t>
        </w:r>
        <w:r>
          <w:rPr>
            <w:rFonts w:hint="cs"/>
            <w:rtl/>
          </w:rPr>
          <w:t xml:space="preserve"> [ראה </w:t>
        </w:r>
        <w:r w:rsidR="001B213D">
          <w:fldChar w:fldCharType="begin"/>
        </w:r>
        <w:r>
          <w:instrText>HYPERLINK "http://hozrim.mof.gov.il/doc/hashkal/horaot.nsf/ByNum/13.4.1"</w:instrText>
        </w:r>
        <w:r w:rsidR="001B213D">
          <w:fldChar w:fldCharType="separate"/>
        </w:r>
        <w:r w:rsidRPr="00DA31AB">
          <w:rPr>
            <w:rStyle w:val="Hyperlink"/>
            <w:rFonts w:hint="cs"/>
            <w:rtl/>
          </w:rPr>
          <w:t>הוראת תכ"ם, "החזר הוצאות נסיעה בתפקיד ברכב פרטי", מס' 13.4.1</w:t>
        </w:r>
        <w:r w:rsidR="001B213D">
          <w:fldChar w:fldCharType="end"/>
        </w:r>
        <w:r>
          <w:rPr>
            <w:rFonts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ins>
    </w:p>
    <w:p w:rsidR="002F767E" w:rsidRDefault="002F767E" w:rsidP="002F767E">
      <w:pPr>
        <w:pStyle w:val="1"/>
        <w:ind w:right="0"/>
        <w:rPr>
          <w:ins w:id="1902" w:author="dariah" w:date="2010-05-06T13:31:00Z"/>
        </w:rPr>
      </w:pPr>
      <w:ins w:id="1903" w:author="dariah" w:date="2010-05-06T13:31:00Z">
        <w:r>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ins>
    </w:p>
    <w:p w:rsidR="002F767E" w:rsidRPr="000B6EB5" w:rsidRDefault="002F767E" w:rsidP="002F767E">
      <w:pPr>
        <w:pStyle w:val="a2"/>
        <w:rPr>
          <w:ins w:id="1904" w:author="dariah" w:date="2010-05-06T13:31:00Z"/>
          <w:u w:val="single"/>
        </w:rPr>
      </w:pPr>
      <w:ins w:id="1905" w:author="dariah" w:date="2010-05-06T13:31:00Z">
        <w:r w:rsidRPr="000B6EB5">
          <w:rPr>
            <w:rFonts w:hint="cs"/>
            <w:u w:val="single"/>
            <w:rtl/>
          </w:rPr>
          <w:t>ביטול זמן</w:t>
        </w:r>
      </w:ins>
    </w:p>
    <w:p w:rsidR="002F767E" w:rsidRDefault="002F767E" w:rsidP="002F767E">
      <w:pPr>
        <w:pStyle w:val="1"/>
        <w:ind w:right="0"/>
        <w:rPr>
          <w:ins w:id="1906" w:author="dariah" w:date="2010-05-06T13:31:00Z"/>
        </w:rPr>
      </w:pPr>
      <w:ins w:id="1907" w:author="dariah" w:date="2010-05-06T13:31:00Z">
        <w:r>
          <w:rPr>
            <w:rFonts w:hint="cs"/>
            <w:rtl/>
          </w:rPr>
          <w:t>לא ישולם לנותן השירותים תשלום עבור ביטול זמנו עקב נסיעה.</w:t>
        </w:r>
      </w:ins>
    </w:p>
    <w:p w:rsidR="002F767E" w:rsidRPr="000B6EB5" w:rsidRDefault="002F767E" w:rsidP="002F767E">
      <w:pPr>
        <w:pStyle w:val="a2"/>
        <w:rPr>
          <w:ins w:id="1908" w:author="dariah" w:date="2010-05-06T13:31:00Z"/>
          <w:u w:val="single"/>
          <w:rtl/>
        </w:rPr>
      </w:pPr>
      <w:ins w:id="1909" w:author="dariah" w:date="2010-05-06T13:31:00Z">
        <w:r w:rsidRPr="000B6EB5">
          <w:rPr>
            <w:rFonts w:hint="cs"/>
            <w:u w:val="single"/>
            <w:rtl/>
          </w:rPr>
          <w:t>כפל תשלום עבור החזר הוצאות נסיעה</w:t>
        </w:r>
      </w:ins>
    </w:p>
    <w:p w:rsidR="002F767E" w:rsidRDefault="002F767E" w:rsidP="002F767E">
      <w:pPr>
        <w:pStyle w:val="1"/>
        <w:ind w:right="0"/>
        <w:rPr>
          <w:ins w:id="1910" w:author="dariah" w:date="2010-05-06T13:31:00Z"/>
        </w:rPr>
      </w:pPr>
      <w:ins w:id="1911" w:author="dariah" w:date="2010-05-06T13:31:00Z">
        <w:r w:rsidRPr="00555F85">
          <w:rPr>
            <w:rFonts w:hint="cs"/>
            <w:rtl/>
          </w:rPr>
          <w:t xml:space="preserve">נותן שירותים חיצוני </w:t>
        </w:r>
        <w:r w:rsidRPr="00B35E29">
          <w:rPr>
            <w:rFonts w:hint="cs"/>
            <w:b/>
            <w:bCs/>
            <w:rtl/>
          </w:rPr>
          <w:t>לא יקבל</w:t>
        </w:r>
        <w:r w:rsidRPr="00555F85">
          <w:rPr>
            <w:rFonts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555F85">
            <w:rPr>
              <w:rFonts w:hint="cs"/>
              <w:rtl/>
            </w:rPr>
            <w:t>15 קילומטרי</w:t>
          </w:r>
          <w:r>
            <w:rPr>
              <w:rFonts w:hint="cs"/>
              <w:rtl/>
            </w:rPr>
            <w:t>ם</w:t>
          </w:r>
        </w:smartTag>
        <w:r>
          <w:rPr>
            <w:rFonts w:hint="cs"/>
            <w:rtl/>
          </w:rPr>
          <w:t xml:space="preserve"> תיחשב כנסיעה לאותו היעד (לדוגמה,</w:t>
        </w:r>
        <w:r w:rsidRPr="00555F85">
          <w:rPr>
            <w:rFonts w:hint="cs"/>
            <w:rtl/>
          </w:rPr>
          <w:t xml:space="preserve"> נסיעה </w:t>
        </w:r>
        <w:r>
          <w:rPr>
            <w:rFonts w:hint="cs"/>
            <w:rtl/>
          </w:rPr>
          <w:t xml:space="preserve">מתל אביב </w:t>
        </w:r>
        <w:r w:rsidRPr="00555F85">
          <w:rPr>
            <w:rFonts w:hint="cs"/>
            <w:rtl/>
          </w:rPr>
          <w:t>למבשרת ציון ולאחר מכן לירושלים ת</w:t>
        </w:r>
        <w:r>
          <w:rPr>
            <w:rFonts w:hint="cs"/>
            <w:rtl/>
          </w:rPr>
          <w:t>י</w:t>
        </w:r>
        <w:r w:rsidRPr="00555F85">
          <w:rPr>
            <w:rFonts w:hint="cs"/>
            <w:rtl/>
          </w:rPr>
          <w:t>חשב כנסיעה אחת</w:t>
        </w:r>
        <w:r>
          <w:rPr>
            <w:rFonts w:hint="cs"/>
            <w:rtl/>
          </w:rPr>
          <w:t>, מתל אביב</w:t>
        </w:r>
        <w:r w:rsidRPr="00555F85">
          <w:rPr>
            <w:rFonts w:hint="cs"/>
            <w:rtl/>
          </w:rPr>
          <w:t xml:space="preserve"> </w:t>
        </w:r>
        <w:r w:rsidRPr="00CF07FB">
          <w:rPr>
            <w:rFonts w:hint="cs"/>
            <w:rtl/>
          </w:rPr>
          <w:t>לירושלים).</w:t>
        </w:r>
      </w:ins>
    </w:p>
    <w:p w:rsidR="002F767E" w:rsidRDefault="002F767E" w:rsidP="002F767E">
      <w:pPr>
        <w:pStyle w:val="a0"/>
        <w:ind w:left="0" w:firstLine="0"/>
        <w:rPr>
          <w:ins w:id="1912" w:author="dariah" w:date="2010-05-06T13:31:00Z"/>
        </w:rPr>
      </w:pPr>
      <w:ins w:id="1913" w:author="dariah" w:date="2010-05-06T13:31:00Z">
        <w:r>
          <w:rPr>
            <w:rFonts w:hint="cs"/>
            <w:rtl/>
          </w:rPr>
          <w:t>מסמכים ישימים</w:t>
        </w:r>
      </w:ins>
    </w:p>
    <w:p w:rsidR="002F767E" w:rsidRPr="00F821DC" w:rsidRDefault="001B213D" w:rsidP="002F767E">
      <w:pPr>
        <w:pStyle w:val="a1"/>
        <w:rPr>
          <w:ins w:id="1914" w:author="dariah" w:date="2010-05-06T13:31:00Z"/>
          <w:rStyle w:val="Hyperlink"/>
        </w:rPr>
      </w:pPr>
      <w:ins w:id="1915" w:author="dariah" w:date="2010-05-06T13:31:00Z">
        <w:r>
          <w:fldChar w:fldCharType="begin"/>
        </w:r>
        <w:r w:rsidR="002F767E">
          <w:instrText>HYPERLINK "http://hozrim.mof.gov.il/doc/hashkal/horaot.nsf/ByNum/7.11.2"</w:instrText>
        </w:r>
        <w:r>
          <w:fldChar w:fldCharType="separate"/>
        </w:r>
        <w:r w:rsidR="002F767E" w:rsidRPr="00E56CF6">
          <w:rPr>
            <w:rStyle w:val="Hyperlink"/>
            <w:rFonts w:hint="cs"/>
            <w:rtl/>
          </w:rPr>
          <w:t>הוראת תכ"ם, "התקשרות לרכישת שירותי כוח אדם", מס' 7.11.2</w:t>
        </w:r>
        <w:r>
          <w:fldChar w:fldCharType="end"/>
        </w:r>
        <w:r w:rsidR="002F767E" w:rsidRPr="006D23DA">
          <w:rPr>
            <w:rStyle w:val="Hyperlink"/>
            <w:rFonts w:hint="cs"/>
            <w:rtl/>
          </w:rPr>
          <w:t>.</w:t>
        </w:r>
      </w:ins>
    </w:p>
    <w:p w:rsidR="002F767E" w:rsidRDefault="001B213D" w:rsidP="002F767E">
      <w:pPr>
        <w:pStyle w:val="a1"/>
        <w:rPr>
          <w:ins w:id="1916" w:author="dariah" w:date="2010-05-06T13:31:00Z"/>
          <w:rStyle w:val="Hyperlink"/>
        </w:rPr>
      </w:pPr>
      <w:ins w:id="1917" w:author="dariah" w:date="2010-05-06T13:31:00Z">
        <w:r>
          <w:fldChar w:fldCharType="begin"/>
        </w:r>
        <w:r w:rsidR="002F767E">
          <w:instrText>HYPERLINK "http://hozrim.mof.gov.il/doc/hashkal/horaot.nsf/ByNum/7.19.1"</w:instrText>
        </w:r>
        <w:r>
          <w:fldChar w:fldCharType="separate"/>
        </w:r>
        <w:r w:rsidR="002F767E" w:rsidRPr="009C074D">
          <w:rPr>
            <w:rStyle w:val="Hyperlink"/>
            <w:rFonts w:hint="cs"/>
            <w:rtl/>
          </w:rPr>
          <w:t>הוראת תכ"ם, "מאגר רואי חשבון", מס' 7.19.1</w:t>
        </w:r>
        <w:r>
          <w:fldChar w:fldCharType="end"/>
        </w:r>
        <w:r w:rsidR="002F767E">
          <w:rPr>
            <w:rStyle w:val="Hyperlink"/>
            <w:rFonts w:hint="cs"/>
            <w:rtl/>
          </w:rPr>
          <w:t>.</w:t>
        </w:r>
      </w:ins>
    </w:p>
    <w:p w:rsidR="002F767E" w:rsidRDefault="001B213D" w:rsidP="002F767E">
      <w:pPr>
        <w:pStyle w:val="a1"/>
        <w:rPr>
          <w:ins w:id="1918" w:author="dariah" w:date="2010-05-06T13:31:00Z"/>
          <w:rStyle w:val="Hyperlink"/>
        </w:rPr>
      </w:pPr>
      <w:ins w:id="1919" w:author="dariah" w:date="2010-05-06T13:31:00Z">
        <w:r>
          <w:fldChar w:fldCharType="begin"/>
        </w:r>
        <w:r w:rsidR="002F767E">
          <w:instrText>HYPERLINK "http://hozrim.mof.gov.il/doc/hashkal/horaot.nsf/ByNum/13.4.1"</w:instrText>
        </w:r>
        <w:r>
          <w:fldChar w:fldCharType="separate"/>
        </w:r>
        <w:r w:rsidR="002F767E" w:rsidRPr="00DA31AB">
          <w:rPr>
            <w:rStyle w:val="Hyperlink"/>
            <w:rFonts w:hint="cs"/>
            <w:rtl/>
          </w:rPr>
          <w:t>הוראת תכ"ם, "החזר הוצאות נסיעה בתפקיד ברכב פרטי", מס' 13.4.1</w:t>
        </w:r>
        <w:r>
          <w:fldChar w:fldCharType="end"/>
        </w:r>
        <w:r w:rsidR="002F767E">
          <w:rPr>
            <w:rStyle w:val="Hyperlink"/>
            <w:rFonts w:hint="cs"/>
            <w:rtl/>
          </w:rPr>
          <w:t>.</w:t>
        </w:r>
      </w:ins>
    </w:p>
    <w:p w:rsidR="002F767E" w:rsidRDefault="001B213D" w:rsidP="002F767E">
      <w:pPr>
        <w:pStyle w:val="a1"/>
        <w:rPr>
          <w:ins w:id="1920" w:author="dariah" w:date="2010-05-06T13:31:00Z"/>
          <w:rStyle w:val="Hyperlink"/>
        </w:rPr>
      </w:pPr>
      <w:ins w:id="1921" w:author="dariah" w:date="2010-05-06T13:31:00Z">
        <w:r>
          <w:fldChar w:fldCharType="begin"/>
        </w:r>
        <w:r w:rsidR="002F767E">
          <w:instrText>HYPERLINK "http://hozrim.mof.gov.il/doc/hashkal/horaot.nsf/ByNum/</w:instrText>
        </w:r>
        <w:r w:rsidR="002F767E">
          <w:rPr>
            <w:rtl/>
          </w:rPr>
          <w:instrText>ט.13.9.2.1</w:instrText>
        </w:r>
        <w:r w:rsidR="002F767E">
          <w:instrText>"</w:instrText>
        </w:r>
        <w:r>
          <w:fldChar w:fldCharType="separate"/>
        </w:r>
        <w:r w:rsidR="002F767E" w:rsidRPr="00E56CF6">
          <w:rPr>
            <w:rStyle w:val="Hyperlink"/>
            <w:rFonts w:hint="cs"/>
            <w:rtl/>
          </w:rPr>
          <w:t>טופס, "הצהרה על ביצוע שעות העבודה שניתנו בפועל", מס' ט. 13.9.2.1</w:t>
        </w:r>
        <w:r>
          <w:fldChar w:fldCharType="end"/>
        </w:r>
        <w:r w:rsidR="002F767E" w:rsidRPr="006D23DA">
          <w:rPr>
            <w:rStyle w:val="Hyperlink"/>
            <w:rFonts w:hint="cs"/>
            <w:rtl/>
          </w:rPr>
          <w:t>.</w:t>
        </w:r>
      </w:ins>
    </w:p>
    <w:p w:rsidR="002F767E" w:rsidRDefault="001B213D" w:rsidP="002F767E">
      <w:pPr>
        <w:pStyle w:val="a1"/>
        <w:ind w:right="0"/>
        <w:rPr>
          <w:ins w:id="1922" w:author="dariah" w:date="2010-05-06T13:31:00Z"/>
          <w:rStyle w:val="Hyperlink"/>
        </w:rPr>
      </w:pPr>
      <w:ins w:id="1923" w:author="dariah" w:date="2010-05-06T13:31:00Z">
        <w:r>
          <w:fldChar w:fldCharType="begin"/>
        </w:r>
        <w:r w:rsidR="002F767E">
          <w:instrText>HYPERLINK "http://hozrim.mof.gov.il/doc/hashkal/horaot.nsf/ByNum/</w:instrText>
        </w:r>
        <w:r w:rsidR="002F767E">
          <w:rPr>
            <w:rtl/>
          </w:rPr>
          <w:instrText>ט.13.9.2.2</w:instrText>
        </w:r>
        <w:r w:rsidR="002F767E">
          <w:instrText>"</w:instrText>
        </w:r>
        <w:r>
          <w:fldChar w:fldCharType="separate"/>
        </w:r>
        <w:r w:rsidR="002F767E" w:rsidRPr="00657D62">
          <w:rPr>
            <w:rStyle w:val="Hyperlink"/>
            <w:rFonts w:hint="cs"/>
            <w:rtl/>
          </w:rPr>
          <w:t>טופס, "הצהרה על נסיעה בתפקיד של נותן שירותים חיצוני", מס' ט. 13.9.</w:t>
        </w:r>
        <w:r w:rsidR="002F767E">
          <w:rPr>
            <w:rStyle w:val="Hyperlink"/>
            <w:rFonts w:hint="cs"/>
            <w:rtl/>
          </w:rPr>
          <w:t>2</w:t>
        </w:r>
        <w:r w:rsidR="002F767E" w:rsidRPr="00657D62">
          <w:rPr>
            <w:rStyle w:val="Hyperlink"/>
            <w:rFonts w:hint="cs"/>
            <w:rtl/>
          </w:rPr>
          <w:t>.</w:t>
        </w:r>
        <w:r w:rsidR="002F767E">
          <w:rPr>
            <w:rStyle w:val="Hyperlink"/>
            <w:rFonts w:hint="cs"/>
            <w:rtl/>
          </w:rPr>
          <w:t>2</w:t>
        </w:r>
        <w:r>
          <w:fldChar w:fldCharType="end"/>
        </w:r>
        <w:r w:rsidR="002F767E" w:rsidRPr="00B35E29">
          <w:rPr>
            <w:rStyle w:val="Hyperlink"/>
            <w:rFonts w:hint="cs"/>
            <w:rtl/>
          </w:rPr>
          <w:t>.</w:t>
        </w:r>
      </w:ins>
    </w:p>
    <w:p w:rsidR="002F767E" w:rsidRDefault="001B213D" w:rsidP="002F767E">
      <w:pPr>
        <w:pStyle w:val="a1"/>
        <w:rPr>
          <w:ins w:id="1924" w:author="dariah" w:date="2010-05-06T13:31:00Z"/>
          <w:rStyle w:val="Hyperlink"/>
        </w:rPr>
      </w:pPr>
      <w:ins w:id="1925" w:author="dariah" w:date="2010-05-06T13:31:00Z">
        <w:r>
          <w:fldChar w:fldCharType="begin"/>
        </w:r>
        <w:r w:rsidR="002F767E">
          <w:instrText>HYPERLINK "http://hozrim.mof.gov.il/doc/hashkal/horaot.nsf/ByNum/</w:instrText>
        </w:r>
        <w:r w:rsidR="002F767E">
          <w:rPr>
            <w:rtl/>
          </w:rPr>
          <w:instrText>ה.13.9.2.1</w:instrText>
        </w:r>
        <w:r w:rsidR="002F767E">
          <w:instrText>"</w:instrText>
        </w:r>
        <w:r>
          <w:fldChar w:fldCharType="separate"/>
        </w:r>
        <w:r w:rsidR="002F767E" w:rsidRPr="0026354D">
          <w:rPr>
            <w:rStyle w:val="Hyperlink"/>
            <w:rFonts w:hint="cs"/>
            <w:rtl/>
          </w:rPr>
          <w:t>הודעה, "תעריפי התקשרות עם נותן שירותים חיצוניים", מס' .ה. 13.9.2.1</w:t>
        </w:r>
        <w:r>
          <w:fldChar w:fldCharType="end"/>
        </w:r>
        <w:r w:rsidR="002F767E" w:rsidRPr="00B35E29">
          <w:rPr>
            <w:rStyle w:val="Hyperlink"/>
            <w:rFonts w:hint="cs"/>
            <w:rtl/>
          </w:rPr>
          <w:t>.</w:t>
        </w:r>
      </w:ins>
    </w:p>
    <w:p w:rsidR="002F767E" w:rsidRPr="0026354D" w:rsidRDefault="001B213D" w:rsidP="002F767E">
      <w:pPr>
        <w:pStyle w:val="a1"/>
        <w:ind w:right="0"/>
        <w:rPr>
          <w:ins w:id="1926" w:author="dariah" w:date="2010-05-06T13:31:00Z"/>
          <w:rStyle w:val="Hyperlink"/>
        </w:rPr>
      </w:pPr>
      <w:ins w:id="1927" w:author="dariah" w:date="2010-05-06T13:31:00Z">
        <w:r>
          <w:fldChar w:fldCharType="begin"/>
        </w:r>
        <w:r w:rsidR="002F767E">
          <w:instrText>HYPERLINK "http://hozrim.mof.gov.il/doc/hashkal/horaot.nsf/ByNum/</w:instrText>
        </w:r>
        <w:r w:rsidR="002F767E">
          <w:rPr>
            <w:rtl/>
          </w:rPr>
          <w:instrText>ה.13.9.2.2</w:instrText>
        </w:r>
        <w:r w:rsidR="002F767E">
          <w:instrText>"</w:instrText>
        </w:r>
        <w:r>
          <w:fldChar w:fldCharType="separate"/>
        </w:r>
        <w:r w:rsidR="002F767E" w:rsidRPr="007223FC">
          <w:rPr>
            <w:rStyle w:val="Hyperlink"/>
            <w:rFonts w:hint="cs"/>
            <w:rtl/>
          </w:rPr>
          <w:t xml:space="preserve">הודעה, "החזר הוצאות נסיעה בתפקיד לנותני שירותים חיצוניים </w:t>
        </w:r>
        <w:r w:rsidR="002F767E" w:rsidRPr="007223FC">
          <w:rPr>
            <w:rStyle w:val="Hyperlink"/>
            <w:rtl/>
          </w:rPr>
          <w:t>–</w:t>
        </w:r>
        <w:r w:rsidR="002F767E" w:rsidRPr="007223FC">
          <w:rPr>
            <w:rStyle w:val="Hyperlink"/>
            <w:rFonts w:hint="cs"/>
            <w:rtl/>
          </w:rPr>
          <w:t xml:space="preserve"> תעריפים", מס' ה. 13.9.2.2</w:t>
        </w:r>
        <w:r>
          <w:fldChar w:fldCharType="end"/>
        </w:r>
        <w:r w:rsidR="002F767E" w:rsidRPr="00B35E29">
          <w:rPr>
            <w:rStyle w:val="Hyperlink"/>
            <w:rFonts w:hint="cs"/>
            <w:rtl/>
          </w:rPr>
          <w:t>.</w:t>
        </w:r>
      </w:ins>
    </w:p>
    <w:p w:rsidR="002F767E" w:rsidRDefault="002F767E" w:rsidP="002F767E">
      <w:pPr>
        <w:pStyle w:val="a0"/>
        <w:rPr>
          <w:ins w:id="1928" w:author="dariah" w:date="2010-05-06T13:31:00Z"/>
        </w:rPr>
      </w:pPr>
      <w:ins w:id="1929" w:author="dariah" w:date="2010-05-06T13:31:00Z">
        <w:r>
          <w:rPr>
            <w:rFonts w:hint="cs"/>
            <w:rtl/>
          </w:rPr>
          <w:t>נספחים</w:t>
        </w:r>
      </w:ins>
    </w:p>
    <w:p w:rsidR="002F767E" w:rsidRDefault="001B213D" w:rsidP="002F767E">
      <w:pPr>
        <w:pStyle w:val="a1"/>
        <w:rPr>
          <w:ins w:id="1930" w:author="dariah" w:date="2010-05-06T13:31:00Z"/>
        </w:rPr>
      </w:pPr>
      <w:ins w:id="1931" w:author="dariah" w:date="2010-05-06T13:31:00Z">
        <w:r>
          <w:fldChar w:fldCharType="begin"/>
        </w:r>
        <w:r w:rsidR="002F767E">
          <w:instrText>HYPERLINK \l "_</w:instrText>
        </w:r>
        <w:r w:rsidR="002F767E">
          <w:rPr>
            <w:rtl/>
          </w:rPr>
          <w:instrText>נספח_א_–_[טבלת שינויים שבוצעו בהורא</w:instrText>
        </w:r>
        <w:r w:rsidR="002F767E">
          <w:instrText>"</w:instrText>
        </w:r>
        <w:r>
          <w:fldChar w:fldCharType="separate"/>
        </w:r>
        <w:r w:rsidR="002F767E" w:rsidRPr="00DC2EAF">
          <w:rPr>
            <w:rStyle w:val="Hyperlink"/>
            <w:rFonts w:hint="cs"/>
            <w:rtl/>
          </w:rPr>
          <w:t xml:space="preserve">נספח א </w:t>
        </w:r>
        <w:r w:rsidR="002F767E" w:rsidRPr="00DC2EAF">
          <w:rPr>
            <w:rStyle w:val="Hyperlink"/>
            <w:rtl/>
          </w:rPr>
          <w:t>–</w:t>
        </w:r>
        <w:r w:rsidR="002F767E" w:rsidRPr="00DC2EAF">
          <w:rPr>
            <w:rStyle w:val="Hyperlink"/>
            <w:rFonts w:hint="cs"/>
            <w:rtl/>
          </w:rPr>
          <w:t xml:space="preserve"> טבלת שינויים שבוצעו בהוראה</w:t>
        </w:r>
        <w:r>
          <w:fldChar w:fldCharType="end"/>
        </w:r>
        <w:r w:rsidR="002F767E">
          <w:rPr>
            <w:rFonts w:hint="cs"/>
            <w:rtl/>
          </w:rPr>
          <w:t>.</w:t>
        </w:r>
      </w:ins>
    </w:p>
    <w:p w:rsidR="002F767E" w:rsidRDefault="002F767E" w:rsidP="002F767E">
      <w:pPr>
        <w:pStyle w:val="a1"/>
        <w:numPr>
          <w:ilvl w:val="0"/>
          <w:numId w:val="0"/>
        </w:numPr>
        <w:ind w:left="792" w:right="0" w:hanging="432"/>
        <w:rPr>
          <w:ins w:id="1932" w:author="dariah" w:date="2010-05-06T13:31:00Z"/>
          <w:b/>
          <w:bCs/>
          <w:sz w:val="26"/>
          <w:szCs w:val="26"/>
          <w:rtl/>
        </w:rPr>
      </w:pPr>
    </w:p>
    <w:p w:rsidR="002F767E" w:rsidRDefault="002F767E" w:rsidP="002F767E">
      <w:pPr>
        <w:pStyle w:val="a1"/>
        <w:numPr>
          <w:ilvl w:val="0"/>
          <w:numId w:val="0"/>
        </w:numPr>
        <w:ind w:left="792" w:right="0" w:hanging="432"/>
        <w:rPr>
          <w:ins w:id="1933" w:author="dariah" w:date="2010-05-06T13:31:00Z"/>
          <w:b/>
          <w:bCs/>
          <w:sz w:val="26"/>
          <w:szCs w:val="26"/>
          <w:rtl/>
        </w:rPr>
      </w:pPr>
    </w:p>
    <w:p w:rsidR="002F767E" w:rsidRDefault="002F767E" w:rsidP="002F767E">
      <w:pPr>
        <w:pStyle w:val="a1"/>
        <w:numPr>
          <w:ilvl w:val="0"/>
          <w:numId w:val="0"/>
        </w:numPr>
        <w:ind w:left="792" w:right="0" w:hanging="432"/>
        <w:rPr>
          <w:ins w:id="1934" w:author="dariah" w:date="2010-05-06T13:31:00Z"/>
          <w:b/>
          <w:bCs/>
          <w:sz w:val="26"/>
          <w:szCs w:val="26"/>
          <w:rtl/>
        </w:rPr>
      </w:pPr>
    </w:p>
    <w:p w:rsidR="002F767E" w:rsidRPr="00EC42DF" w:rsidRDefault="002F767E" w:rsidP="002F767E">
      <w:pPr>
        <w:rPr>
          <w:ins w:id="1935" w:author="dariah" w:date="2010-05-06T13:31:00Z"/>
          <w:rFonts w:ascii="Arial" w:hAnsi="Arial" w:cs="Arial"/>
          <w:b/>
          <w:bCs/>
          <w:sz w:val="26"/>
          <w:szCs w:val="26"/>
          <w:rtl/>
        </w:rPr>
      </w:pPr>
      <w:ins w:id="1936" w:author="dariah" w:date="2010-05-06T13:31:00Z">
        <w:r>
          <w:rPr>
            <w:rtl/>
          </w:rPr>
          <w:br w:type="page"/>
        </w:r>
        <w:bookmarkStart w:id="1937" w:name="_נספח_א_–_[טבלת_שינויים_שבוצעו_בהורא"/>
        <w:bookmarkEnd w:id="1937"/>
        <w:r w:rsidRPr="00EC42DF">
          <w:rPr>
            <w:rFonts w:ascii="Arial" w:hAnsi="Arial" w:cs="Arial"/>
            <w:b/>
            <w:bCs/>
            <w:sz w:val="26"/>
            <w:szCs w:val="26"/>
            <w:rtl/>
          </w:rPr>
          <w:lastRenderedPageBreak/>
          <w:t>נספח א – [טבלת שינויים שבוצעו בהוראה]</w:t>
        </w:r>
      </w:ins>
    </w:p>
    <w:p w:rsidR="002F767E" w:rsidRDefault="002F767E" w:rsidP="002F767E">
      <w:pPr>
        <w:rPr>
          <w:ins w:id="1938" w:author="dariah" w:date="2010-05-06T13:31:00Z"/>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tblPr>
      <w:tblGrid>
        <w:gridCol w:w="3119"/>
        <w:gridCol w:w="3119"/>
        <w:gridCol w:w="1418"/>
        <w:gridCol w:w="1418"/>
      </w:tblGrid>
      <w:tr w:rsidR="002F767E" w:rsidTr="00271DCB">
        <w:trPr>
          <w:trHeight w:hRule="exact" w:val="680"/>
          <w:ins w:id="1939" w:author="dariah" w:date="2010-05-06T13:31:00Z"/>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2F767E" w:rsidRDefault="002F767E" w:rsidP="00271DCB">
            <w:pPr>
              <w:pStyle w:val="af9"/>
              <w:spacing w:line="360" w:lineRule="auto"/>
              <w:rPr>
                <w:ins w:id="1940" w:author="dariah" w:date="2010-05-06T13:31:00Z"/>
                <w:rtl/>
              </w:rPr>
            </w:pPr>
            <w:ins w:id="1941" w:author="dariah" w:date="2010-05-06T13:31:00Z">
              <w:r>
                <w:rPr>
                  <w:rFonts w:hint="cs"/>
                  <w:rtl/>
                </w:rPr>
                <w:t>תיאור עדכון/נימוקים</w:t>
              </w:r>
            </w:ins>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2F767E" w:rsidRDefault="002F767E" w:rsidP="00271DCB">
            <w:pPr>
              <w:pStyle w:val="af9"/>
              <w:spacing w:line="360" w:lineRule="auto"/>
              <w:rPr>
                <w:ins w:id="1942" w:author="dariah" w:date="2010-05-06T13:31:00Z"/>
                <w:rtl/>
              </w:rPr>
            </w:pPr>
            <w:ins w:id="1943" w:author="dariah" w:date="2010-05-06T13:31:00Z">
              <w:r>
                <w:rPr>
                  <w:rFonts w:hint="cs"/>
                  <w:rtl/>
                </w:rPr>
                <w:t>סעיף/ים מושפע/ים</w:t>
              </w:r>
            </w:ins>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2F767E" w:rsidRDefault="002F767E" w:rsidP="00271DCB">
            <w:pPr>
              <w:pStyle w:val="af9"/>
              <w:spacing w:line="360" w:lineRule="auto"/>
              <w:rPr>
                <w:ins w:id="1944" w:author="dariah" w:date="2010-05-06T13:31:00Z"/>
                <w:rtl/>
              </w:rPr>
            </w:pPr>
            <w:ins w:id="1945" w:author="dariah" w:date="2010-05-06T13:31:00Z">
              <w:r>
                <w:rPr>
                  <w:rFonts w:hint="cs"/>
                  <w:rtl/>
                </w:rPr>
                <w:t xml:space="preserve">תאריך </w:t>
              </w:r>
            </w:ins>
          </w:p>
          <w:p w:rsidR="002F767E" w:rsidRDefault="002F767E" w:rsidP="00271DCB">
            <w:pPr>
              <w:pStyle w:val="af9"/>
              <w:spacing w:line="360" w:lineRule="auto"/>
              <w:rPr>
                <w:ins w:id="1946" w:author="dariah" w:date="2010-05-06T13:31:00Z"/>
                <w:rtl/>
              </w:rPr>
            </w:pPr>
            <w:ins w:id="1947" w:author="dariah" w:date="2010-05-06T13:31:00Z">
              <w:r>
                <w:rPr>
                  <w:rFonts w:hint="cs"/>
                  <w:rtl/>
                </w:rPr>
                <w:t>ביצוע עדכון</w:t>
              </w:r>
            </w:ins>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2F767E" w:rsidRDefault="002F767E" w:rsidP="00271DCB">
            <w:pPr>
              <w:pStyle w:val="af9"/>
              <w:spacing w:line="360" w:lineRule="auto"/>
              <w:rPr>
                <w:ins w:id="1948" w:author="dariah" w:date="2010-05-06T13:31:00Z"/>
                <w:rtl/>
              </w:rPr>
            </w:pPr>
            <w:ins w:id="1949" w:author="dariah" w:date="2010-05-06T13:31:00Z">
              <w:r>
                <w:rPr>
                  <w:rFonts w:hint="cs"/>
                  <w:rtl/>
                </w:rPr>
                <w:t xml:space="preserve">מהדורה </w:t>
              </w:r>
            </w:ins>
          </w:p>
          <w:p w:rsidR="002F767E" w:rsidRDefault="002F767E" w:rsidP="00271DCB">
            <w:pPr>
              <w:pStyle w:val="af9"/>
              <w:spacing w:line="360" w:lineRule="auto"/>
              <w:rPr>
                <w:ins w:id="1950" w:author="dariah" w:date="2010-05-06T13:31:00Z"/>
                <w:rtl/>
              </w:rPr>
            </w:pPr>
            <w:ins w:id="1951" w:author="dariah" w:date="2010-05-06T13:31:00Z">
              <w:r>
                <w:rPr>
                  <w:rFonts w:hint="cs"/>
                  <w:rtl/>
                </w:rPr>
                <w:t xml:space="preserve">חדשה </w:t>
              </w:r>
            </w:ins>
          </w:p>
        </w:tc>
      </w:tr>
      <w:tr w:rsidR="002F767E" w:rsidTr="00271DCB">
        <w:trPr>
          <w:trHeight w:hRule="exact" w:val="689"/>
          <w:ins w:id="1952" w:author="dariah" w:date="2010-05-06T13:31:00Z"/>
        </w:trPr>
        <w:tc>
          <w:tcPr>
            <w:tcW w:w="3119" w:type="dxa"/>
            <w:tcBorders>
              <w:top w:val="single" w:sz="4" w:space="0" w:color="auto"/>
              <w:bottom w:val="single" w:sz="4" w:space="0" w:color="auto"/>
              <w:right w:val="single" w:sz="4" w:space="0" w:color="auto"/>
            </w:tcBorders>
            <w:vAlign w:val="center"/>
          </w:tcPr>
          <w:p w:rsidR="002F767E" w:rsidRDefault="002F767E" w:rsidP="00271DCB">
            <w:pPr>
              <w:spacing w:line="360" w:lineRule="auto"/>
              <w:rPr>
                <w:ins w:id="1953" w:author="dariah" w:date="2010-05-06T13:31:00Z"/>
                <w:rFonts w:ascii="Arial" w:hAnsi="Arial" w:cs="Arial"/>
                <w:sz w:val="20"/>
                <w:szCs w:val="20"/>
                <w:rtl/>
              </w:rPr>
            </w:pPr>
            <w:ins w:id="1954" w:author="dariah" w:date="2010-05-06T13:31:00Z">
              <w:r>
                <w:rPr>
                  <w:rFonts w:ascii="Arial" w:hAnsi="Arial" w:cs="Arial" w:hint="cs"/>
                  <w:sz w:val="20"/>
                  <w:szCs w:val="20"/>
                  <w:rtl/>
                </w:rPr>
                <w:t xml:space="preserve">ההגדרות הנ"ל לא יחולו על התקשרות עם רואה חשבון </w:t>
              </w:r>
            </w:ins>
          </w:p>
        </w:tc>
        <w:tc>
          <w:tcPr>
            <w:tcW w:w="3119" w:type="dxa"/>
            <w:tcBorders>
              <w:top w:val="single" w:sz="4" w:space="0" w:color="auto"/>
              <w:left w:val="single" w:sz="4" w:space="0" w:color="auto"/>
              <w:bottom w:val="single" w:sz="4" w:space="0" w:color="auto"/>
              <w:right w:val="single" w:sz="4" w:space="0" w:color="auto"/>
            </w:tcBorders>
            <w:vAlign w:val="center"/>
          </w:tcPr>
          <w:p w:rsidR="002F767E" w:rsidRDefault="002F767E" w:rsidP="00271DCB">
            <w:pPr>
              <w:spacing w:line="360" w:lineRule="auto"/>
              <w:rPr>
                <w:ins w:id="1955" w:author="dariah" w:date="2010-05-06T13:31:00Z"/>
                <w:rFonts w:ascii="Arial" w:hAnsi="Arial" w:cs="Arial"/>
                <w:sz w:val="20"/>
                <w:szCs w:val="20"/>
                <w:rtl/>
              </w:rPr>
            </w:pPr>
            <w:ins w:id="1956" w:author="dariah" w:date="2010-05-06T13:31:00Z">
              <w:r>
                <w:rPr>
                  <w:rFonts w:ascii="Arial" w:hAnsi="Arial" w:cs="Arial" w:hint="cs"/>
                  <w:sz w:val="20"/>
                  <w:szCs w:val="20"/>
                  <w:rtl/>
                </w:rPr>
                <w:t>3.1, 3.3</w:t>
              </w:r>
            </w:ins>
          </w:p>
        </w:tc>
        <w:tc>
          <w:tcPr>
            <w:tcW w:w="1418" w:type="dxa"/>
            <w:vMerge w:val="restart"/>
            <w:tcBorders>
              <w:left w:val="single" w:sz="4" w:space="0" w:color="auto"/>
              <w:right w:val="single" w:sz="4" w:space="0" w:color="auto"/>
            </w:tcBorders>
            <w:vAlign w:val="center"/>
          </w:tcPr>
          <w:p w:rsidR="002F767E" w:rsidRDefault="002F767E" w:rsidP="00271DCB">
            <w:pPr>
              <w:spacing w:line="360" w:lineRule="auto"/>
              <w:jc w:val="center"/>
              <w:rPr>
                <w:ins w:id="1957" w:author="dariah" w:date="2010-05-06T13:31:00Z"/>
                <w:rFonts w:ascii="Arial" w:hAnsi="Arial" w:cs="Arial"/>
                <w:sz w:val="20"/>
                <w:szCs w:val="20"/>
                <w:rtl/>
              </w:rPr>
            </w:pPr>
            <w:ins w:id="1958" w:author="dariah" w:date="2010-05-06T13:31:00Z">
              <w:r>
                <w:rPr>
                  <w:rFonts w:ascii="Arial" w:hAnsi="Arial" w:cs="Arial" w:hint="cs"/>
                  <w:sz w:val="20"/>
                  <w:szCs w:val="20"/>
                  <w:rtl/>
                </w:rPr>
                <w:t>30.06.2009</w:t>
              </w:r>
            </w:ins>
          </w:p>
        </w:tc>
        <w:tc>
          <w:tcPr>
            <w:tcW w:w="1418" w:type="dxa"/>
            <w:vMerge w:val="restart"/>
            <w:tcBorders>
              <w:left w:val="single" w:sz="4" w:space="0" w:color="auto"/>
            </w:tcBorders>
            <w:vAlign w:val="center"/>
          </w:tcPr>
          <w:p w:rsidR="002F767E" w:rsidRDefault="002F767E" w:rsidP="00271DCB">
            <w:pPr>
              <w:spacing w:line="360" w:lineRule="auto"/>
              <w:jc w:val="center"/>
              <w:rPr>
                <w:ins w:id="1959" w:author="dariah" w:date="2010-05-06T13:31:00Z"/>
                <w:rFonts w:ascii="Arial" w:hAnsi="Arial" w:cs="Arial"/>
                <w:sz w:val="20"/>
                <w:szCs w:val="20"/>
                <w:rtl/>
              </w:rPr>
            </w:pPr>
            <w:ins w:id="1960" w:author="dariah" w:date="2010-05-06T13:31:00Z">
              <w:r>
                <w:rPr>
                  <w:rFonts w:ascii="Arial" w:hAnsi="Arial" w:cs="Arial" w:hint="cs"/>
                  <w:sz w:val="20"/>
                  <w:szCs w:val="20"/>
                  <w:rtl/>
                </w:rPr>
                <w:t>02</w:t>
              </w:r>
            </w:ins>
          </w:p>
        </w:tc>
      </w:tr>
      <w:tr w:rsidR="002F767E" w:rsidTr="00271DCB">
        <w:trPr>
          <w:trHeight w:hRule="exact" w:val="946"/>
          <w:ins w:id="1961" w:author="dariah" w:date="2010-05-06T13:31:00Z"/>
        </w:trPr>
        <w:tc>
          <w:tcPr>
            <w:tcW w:w="3119" w:type="dxa"/>
            <w:tcBorders>
              <w:top w:val="single" w:sz="4" w:space="0" w:color="auto"/>
              <w:bottom w:val="single" w:sz="4" w:space="0" w:color="auto"/>
              <w:right w:val="single" w:sz="4" w:space="0" w:color="auto"/>
            </w:tcBorders>
            <w:vAlign w:val="center"/>
          </w:tcPr>
          <w:p w:rsidR="002F767E" w:rsidRDefault="002F767E" w:rsidP="00271DCB">
            <w:pPr>
              <w:spacing w:line="360" w:lineRule="auto"/>
              <w:rPr>
                <w:ins w:id="1962" w:author="dariah" w:date="2010-05-06T13:31:00Z"/>
                <w:rFonts w:ascii="Arial" w:hAnsi="Arial" w:cs="Arial"/>
                <w:sz w:val="20"/>
                <w:szCs w:val="20"/>
                <w:rtl/>
              </w:rPr>
            </w:pPr>
            <w:ins w:id="1963" w:author="dariah" w:date="2010-05-06T13:31:00Z">
              <w:r>
                <w:rPr>
                  <w:rFonts w:ascii="Arial" w:hAnsi="Arial" w:cs="Arial" w:hint="cs"/>
                  <w:sz w:val="20"/>
                  <w:szCs w:val="20"/>
                  <w:rtl/>
                </w:rPr>
                <w:t>הוספת סעיף 4.4.4 המציין כי סעיפים 4.4.2 ו- 4.4.3 לא יחולו על התקשרויות עם רואי חשבון</w:t>
              </w:r>
            </w:ins>
          </w:p>
          <w:p w:rsidR="002F767E" w:rsidRDefault="002F767E" w:rsidP="00271DCB">
            <w:pPr>
              <w:spacing w:line="360" w:lineRule="auto"/>
              <w:rPr>
                <w:ins w:id="1964" w:author="dariah" w:date="2010-05-06T13:31:00Z"/>
                <w:rFonts w:ascii="Arial" w:hAnsi="Arial" w:cs="Arial"/>
                <w:sz w:val="20"/>
                <w:szCs w:val="20"/>
                <w:rtl/>
              </w:rPr>
            </w:pPr>
          </w:p>
          <w:p w:rsidR="002F767E" w:rsidRDefault="002F767E" w:rsidP="00271DCB">
            <w:pPr>
              <w:spacing w:line="360" w:lineRule="auto"/>
              <w:rPr>
                <w:ins w:id="1965" w:author="dariah" w:date="2010-05-06T13:31:00Z"/>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2F767E" w:rsidRDefault="002F767E" w:rsidP="00271DCB">
            <w:pPr>
              <w:spacing w:line="360" w:lineRule="auto"/>
              <w:rPr>
                <w:ins w:id="1966" w:author="dariah" w:date="2010-05-06T13:31:00Z"/>
                <w:rFonts w:ascii="Arial" w:hAnsi="Arial" w:cs="Arial"/>
                <w:sz w:val="20"/>
                <w:szCs w:val="20"/>
                <w:rtl/>
              </w:rPr>
            </w:pPr>
            <w:ins w:id="1967" w:author="dariah" w:date="2010-05-06T13:31:00Z">
              <w:r>
                <w:rPr>
                  <w:rFonts w:ascii="Arial" w:hAnsi="Arial" w:cs="Arial" w:hint="cs"/>
                  <w:sz w:val="20"/>
                  <w:szCs w:val="20"/>
                  <w:rtl/>
                </w:rPr>
                <w:t>4.4</w:t>
              </w:r>
            </w:ins>
          </w:p>
        </w:tc>
        <w:tc>
          <w:tcPr>
            <w:tcW w:w="1418" w:type="dxa"/>
            <w:vMerge/>
            <w:tcBorders>
              <w:left w:val="single" w:sz="4" w:space="0" w:color="auto"/>
              <w:right w:val="single" w:sz="4" w:space="0" w:color="auto"/>
            </w:tcBorders>
            <w:vAlign w:val="center"/>
          </w:tcPr>
          <w:p w:rsidR="002F767E" w:rsidRDefault="002F767E" w:rsidP="00271DCB">
            <w:pPr>
              <w:spacing w:line="360" w:lineRule="auto"/>
              <w:rPr>
                <w:ins w:id="1968" w:author="dariah" w:date="2010-05-06T13:31:00Z"/>
                <w:rFonts w:ascii="Arial" w:hAnsi="Arial" w:cs="Arial"/>
                <w:sz w:val="20"/>
                <w:szCs w:val="20"/>
                <w:rtl/>
              </w:rPr>
            </w:pPr>
          </w:p>
        </w:tc>
        <w:tc>
          <w:tcPr>
            <w:tcW w:w="1418" w:type="dxa"/>
            <w:vMerge/>
            <w:tcBorders>
              <w:left w:val="single" w:sz="4" w:space="0" w:color="auto"/>
            </w:tcBorders>
            <w:vAlign w:val="center"/>
          </w:tcPr>
          <w:p w:rsidR="002F767E" w:rsidRDefault="002F767E" w:rsidP="00271DCB">
            <w:pPr>
              <w:spacing w:line="360" w:lineRule="auto"/>
              <w:rPr>
                <w:ins w:id="1969" w:author="dariah" w:date="2010-05-06T13:31:00Z"/>
                <w:rFonts w:ascii="Arial" w:hAnsi="Arial" w:cs="Arial"/>
                <w:sz w:val="20"/>
                <w:szCs w:val="20"/>
                <w:rtl/>
              </w:rPr>
            </w:pPr>
          </w:p>
        </w:tc>
      </w:tr>
      <w:tr w:rsidR="00271DCB" w:rsidTr="00271DCB">
        <w:trPr>
          <w:trHeight w:hRule="exact" w:val="946"/>
          <w:ins w:id="1970" w:author="dariah" w:date="2010-05-06T13:35:00Z"/>
        </w:trPr>
        <w:tc>
          <w:tcPr>
            <w:tcW w:w="3119" w:type="dxa"/>
            <w:tcBorders>
              <w:top w:val="single" w:sz="4" w:space="0" w:color="auto"/>
              <w:bottom w:val="single" w:sz="4" w:space="0" w:color="auto"/>
              <w:right w:val="single" w:sz="4" w:space="0" w:color="auto"/>
            </w:tcBorders>
            <w:vAlign w:val="center"/>
          </w:tcPr>
          <w:p w:rsidR="00271DCB" w:rsidRDefault="00271DCB" w:rsidP="00271DCB">
            <w:pPr>
              <w:spacing w:line="360" w:lineRule="auto"/>
              <w:rPr>
                <w:ins w:id="1971" w:author="dariah" w:date="2010-05-06T13:35:00Z"/>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271DCB" w:rsidRDefault="00271DCB" w:rsidP="00271DCB">
            <w:pPr>
              <w:spacing w:line="360" w:lineRule="auto"/>
              <w:rPr>
                <w:ins w:id="1972" w:author="dariah" w:date="2010-05-06T13:35:00Z"/>
                <w:rFonts w:ascii="Arial" w:hAnsi="Arial" w:cs="Arial"/>
                <w:sz w:val="20"/>
                <w:szCs w:val="20"/>
                <w:rtl/>
              </w:rPr>
            </w:pPr>
          </w:p>
        </w:tc>
        <w:tc>
          <w:tcPr>
            <w:tcW w:w="1418" w:type="dxa"/>
            <w:vMerge/>
            <w:tcBorders>
              <w:left w:val="single" w:sz="4" w:space="0" w:color="auto"/>
              <w:right w:val="single" w:sz="4" w:space="0" w:color="auto"/>
            </w:tcBorders>
            <w:vAlign w:val="center"/>
          </w:tcPr>
          <w:p w:rsidR="00271DCB" w:rsidRDefault="00271DCB" w:rsidP="00271DCB">
            <w:pPr>
              <w:spacing w:line="360" w:lineRule="auto"/>
              <w:rPr>
                <w:ins w:id="1973" w:author="dariah" w:date="2010-05-06T13:35:00Z"/>
                <w:rFonts w:ascii="Arial" w:hAnsi="Arial" w:cs="Arial"/>
                <w:sz w:val="20"/>
                <w:szCs w:val="20"/>
                <w:rtl/>
              </w:rPr>
            </w:pPr>
          </w:p>
        </w:tc>
        <w:tc>
          <w:tcPr>
            <w:tcW w:w="1418" w:type="dxa"/>
            <w:vMerge/>
            <w:tcBorders>
              <w:left w:val="single" w:sz="4" w:space="0" w:color="auto"/>
            </w:tcBorders>
            <w:vAlign w:val="center"/>
          </w:tcPr>
          <w:p w:rsidR="00271DCB" w:rsidRDefault="00271DCB" w:rsidP="00271DCB">
            <w:pPr>
              <w:spacing w:line="360" w:lineRule="auto"/>
              <w:rPr>
                <w:ins w:id="1974" w:author="dariah" w:date="2010-05-06T13:35:00Z"/>
                <w:rFonts w:ascii="Arial" w:hAnsi="Arial" w:cs="Arial"/>
                <w:sz w:val="20"/>
                <w:szCs w:val="20"/>
                <w:rtl/>
              </w:rPr>
            </w:pPr>
          </w:p>
        </w:tc>
      </w:tr>
      <w:tr w:rsidR="002F767E" w:rsidTr="00271DCB">
        <w:trPr>
          <w:trHeight w:hRule="exact" w:val="715"/>
          <w:ins w:id="1975" w:author="dariah" w:date="2010-05-06T13:31:00Z"/>
        </w:trPr>
        <w:tc>
          <w:tcPr>
            <w:tcW w:w="3119" w:type="dxa"/>
            <w:tcBorders>
              <w:top w:val="single" w:sz="4" w:space="0" w:color="auto"/>
              <w:bottom w:val="single" w:sz="4" w:space="0" w:color="auto"/>
              <w:right w:val="single" w:sz="4" w:space="0" w:color="auto"/>
            </w:tcBorders>
            <w:vAlign w:val="center"/>
          </w:tcPr>
          <w:p w:rsidR="002F767E" w:rsidRDefault="002F767E" w:rsidP="00271DCB">
            <w:pPr>
              <w:spacing w:line="360" w:lineRule="auto"/>
              <w:rPr>
                <w:ins w:id="1976" w:author="dariah" w:date="2010-05-06T13:31:00Z"/>
                <w:rFonts w:ascii="Arial" w:hAnsi="Arial" w:cs="Arial"/>
                <w:sz w:val="20"/>
                <w:szCs w:val="20"/>
                <w:rtl/>
              </w:rPr>
            </w:pPr>
            <w:ins w:id="1977" w:author="dariah" w:date="2010-05-06T13:31:00Z">
              <w:r>
                <w:rPr>
                  <w:rFonts w:ascii="Arial" w:hAnsi="Arial" w:cs="Arial" w:hint="cs"/>
                  <w:sz w:val="20"/>
                  <w:szCs w:val="20"/>
                  <w:rtl/>
                </w:rPr>
                <w:t xml:space="preserve">הוספת סעיף 4.5 בדבר התקשרות עם רואי חשבון </w:t>
              </w:r>
            </w:ins>
          </w:p>
        </w:tc>
        <w:tc>
          <w:tcPr>
            <w:tcW w:w="3119" w:type="dxa"/>
            <w:tcBorders>
              <w:top w:val="single" w:sz="4" w:space="0" w:color="auto"/>
              <w:left w:val="single" w:sz="4" w:space="0" w:color="auto"/>
              <w:bottom w:val="single" w:sz="4" w:space="0" w:color="auto"/>
              <w:right w:val="single" w:sz="4" w:space="0" w:color="auto"/>
            </w:tcBorders>
            <w:vAlign w:val="center"/>
          </w:tcPr>
          <w:p w:rsidR="002F767E" w:rsidRDefault="002F767E" w:rsidP="00271DCB">
            <w:pPr>
              <w:spacing w:line="360" w:lineRule="auto"/>
              <w:rPr>
                <w:ins w:id="1978" w:author="dariah" w:date="2010-05-06T13:31:00Z"/>
                <w:rFonts w:ascii="Arial" w:hAnsi="Arial" w:cs="Arial"/>
                <w:sz w:val="20"/>
                <w:szCs w:val="20"/>
                <w:rtl/>
              </w:rPr>
            </w:pPr>
            <w:ins w:id="1979" w:author="dariah" w:date="2010-05-06T13:31:00Z">
              <w:r>
                <w:rPr>
                  <w:rFonts w:ascii="Arial" w:hAnsi="Arial" w:cs="Arial" w:hint="cs"/>
                  <w:sz w:val="20"/>
                  <w:szCs w:val="20"/>
                  <w:rtl/>
                </w:rPr>
                <w:t>4</w:t>
              </w:r>
            </w:ins>
          </w:p>
        </w:tc>
        <w:tc>
          <w:tcPr>
            <w:tcW w:w="1418" w:type="dxa"/>
            <w:vMerge/>
            <w:tcBorders>
              <w:left w:val="single" w:sz="4" w:space="0" w:color="auto"/>
              <w:right w:val="single" w:sz="4" w:space="0" w:color="auto"/>
            </w:tcBorders>
            <w:vAlign w:val="center"/>
          </w:tcPr>
          <w:p w:rsidR="002F767E" w:rsidRDefault="002F767E" w:rsidP="00271DCB">
            <w:pPr>
              <w:spacing w:line="360" w:lineRule="auto"/>
              <w:rPr>
                <w:ins w:id="1980" w:author="dariah" w:date="2010-05-06T13:31:00Z"/>
                <w:rFonts w:ascii="Arial" w:hAnsi="Arial" w:cs="Arial"/>
                <w:sz w:val="20"/>
                <w:szCs w:val="20"/>
                <w:rtl/>
              </w:rPr>
            </w:pPr>
          </w:p>
        </w:tc>
        <w:tc>
          <w:tcPr>
            <w:tcW w:w="1418" w:type="dxa"/>
            <w:vMerge/>
            <w:tcBorders>
              <w:left w:val="single" w:sz="4" w:space="0" w:color="auto"/>
            </w:tcBorders>
            <w:vAlign w:val="center"/>
          </w:tcPr>
          <w:p w:rsidR="002F767E" w:rsidRDefault="002F767E" w:rsidP="00271DCB">
            <w:pPr>
              <w:spacing w:line="360" w:lineRule="auto"/>
              <w:rPr>
                <w:ins w:id="1981" w:author="dariah" w:date="2010-05-06T13:31:00Z"/>
                <w:rFonts w:ascii="Arial" w:hAnsi="Arial" w:cs="Arial"/>
                <w:sz w:val="20"/>
                <w:szCs w:val="20"/>
                <w:rtl/>
              </w:rPr>
            </w:pPr>
          </w:p>
        </w:tc>
      </w:tr>
      <w:tr w:rsidR="002F767E" w:rsidTr="00271DCB">
        <w:trPr>
          <w:trHeight w:hRule="exact" w:val="702"/>
          <w:ins w:id="1982" w:author="dariah" w:date="2010-05-06T13:31:00Z"/>
        </w:trPr>
        <w:tc>
          <w:tcPr>
            <w:tcW w:w="3119" w:type="dxa"/>
            <w:tcBorders>
              <w:top w:val="single" w:sz="4" w:space="0" w:color="auto"/>
              <w:bottom w:val="single" w:sz="4" w:space="0" w:color="auto"/>
              <w:right w:val="single" w:sz="4" w:space="0" w:color="auto"/>
            </w:tcBorders>
            <w:vAlign w:val="center"/>
          </w:tcPr>
          <w:p w:rsidR="002F767E" w:rsidRDefault="002F767E" w:rsidP="00271DCB">
            <w:pPr>
              <w:spacing w:line="360" w:lineRule="auto"/>
              <w:rPr>
                <w:ins w:id="1983" w:author="dariah" w:date="2010-05-06T13:31:00Z"/>
                <w:rFonts w:ascii="Arial" w:hAnsi="Arial" w:cs="Arial"/>
                <w:sz w:val="20"/>
                <w:szCs w:val="20"/>
                <w:rtl/>
              </w:rPr>
            </w:pPr>
            <w:ins w:id="1984" w:author="dariah" w:date="2010-05-06T13:31:00Z">
              <w:r>
                <w:rPr>
                  <w:rFonts w:ascii="Arial" w:hAnsi="Arial" w:cs="Arial" w:hint="cs"/>
                  <w:sz w:val="20"/>
                  <w:szCs w:val="20"/>
                  <w:rtl/>
                </w:rPr>
                <w:t xml:space="preserve">הוספת הנחיות בסעיף 4.9 בדבר החזר הוצאות נסיעה </w:t>
              </w:r>
            </w:ins>
          </w:p>
        </w:tc>
        <w:tc>
          <w:tcPr>
            <w:tcW w:w="3119" w:type="dxa"/>
            <w:tcBorders>
              <w:top w:val="single" w:sz="4" w:space="0" w:color="auto"/>
              <w:left w:val="single" w:sz="4" w:space="0" w:color="auto"/>
              <w:bottom w:val="single" w:sz="4" w:space="0" w:color="auto"/>
              <w:right w:val="single" w:sz="4" w:space="0" w:color="auto"/>
            </w:tcBorders>
            <w:vAlign w:val="center"/>
          </w:tcPr>
          <w:p w:rsidR="002F767E" w:rsidRDefault="002F767E" w:rsidP="00271DCB">
            <w:pPr>
              <w:spacing w:line="360" w:lineRule="auto"/>
              <w:rPr>
                <w:ins w:id="1985" w:author="dariah" w:date="2010-05-06T13:31:00Z"/>
                <w:rFonts w:ascii="Arial" w:hAnsi="Arial" w:cs="Arial"/>
                <w:sz w:val="20"/>
                <w:szCs w:val="20"/>
                <w:rtl/>
              </w:rPr>
            </w:pPr>
            <w:ins w:id="1986" w:author="dariah" w:date="2010-05-06T13:31:00Z">
              <w:r>
                <w:rPr>
                  <w:rFonts w:ascii="Arial" w:hAnsi="Arial" w:cs="Arial" w:hint="cs"/>
                  <w:sz w:val="20"/>
                  <w:szCs w:val="20"/>
                  <w:rtl/>
                </w:rPr>
                <w:t>4</w:t>
              </w:r>
            </w:ins>
          </w:p>
        </w:tc>
        <w:tc>
          <w:tcPr>
            <w:tcW w:w="1418" w:type="dxa"/>
            <w:vMerge/>
            <w:tcBorders>
              <w:left w:val="single" w:sz="4" w:space="0" w:color="auto"/>
              <w:bottom w:val="single" w:sz="4" w:space="0" w:color="auto"/>
              <w:right w:val="single" w:sz="4" w:space="0" w:color="auto"/>
            </w:tcBorders>
            <w:vAlign w:val="center"/>
          </w:tcPr>
          <w:p w:rsidR="002F767E" w:rsidRDefault="002F767E" w:rsidP="00271DCB">
            <w:pPr>
              <w:spacing w:line="360" w:lineRule="auto"/>
              <w:rPr>
                <w:ins w:id="1987" w:author="dariah" w:date="2010-05-06T13:31:00Z"/>
                <w:rFonts w:ascii="Arial" w:hAnsi="Arial" w:cs="Arial"/>
                <w:sz w:val="20"/>
                <w:szCs w:val="20"/>
                <w:rtl/>
              </w:rPr>
            </w:pPr>
          </w:p>
        </w:tc>
        <w:tc>
          <w:tcPr>
            <w:tcW w:w="1418" w:type="dxa"/>
            <w:vMerge/>
            <w:tcBorders>
              <w:left w:val="single" w:sz="4" w:space="0" w:color="auto"/>
              <w:bottom w:val="single" w:sz="4" w:space="0" w:color="auto"/>
            </w:tcBorders>
            <w:vAlign w:val="center"/>
          </w:tcPr>
          <w:p w:rsidR="002F767E" w:rsidRDefault="002F767E" w:rsidP="00271DCB">
            <w:pPr>
              <w:spacing w:line="360" w:lineRule="auto"/>
              <w:rPr>
                <w:ins w:id="1988" w:author="dariah" w:date="2010-05-06T13:31:00Z"/>
                <w:rFonts w:ascii="Arial" w:hAnsi="Arial" w:cs="Arial"/>
                <w:sz w:val="20"/>
                <w:szCs w:val="20"/>
                <w:rtl/>
              </w:rPr>
            </w:pPr>
          </w:p>
        </w:tc>
      </w:tr>
      <w:tr w:rsidR="002F767E" w:rsidTr="00271DCB">
        <w:trPr>
          <w:trHeight w:hRule="exact" w:val="454"/>
          <w:ins w:id="1989" w:author="dariah" w:date="2010-05-06T13:31:00Z"/>
        </w:trPr>
        <w:tc>
          <w:tcPr>
            <w:tcW w:w="3119" w:type="dxa"/>
            <w:tcBorders>
              <w:top w:val="single" w:sz="4" w:space="0" w:color="auto"/>
              <w:bottom w:val="single" w:sz="4" w:space="0" w:color="auto"/>
              <w:right w:val="single" w:sz="4" w:space="0" w:color="auto"/>
            </w:tcBorders>
            <w:vAlign w:val="center"/>
          </w:tcPr>
          <w:p w:rsidR="002F767E" w:rsidRDefault="002F767E" w:rsidP="00271DCB">
            <w:pPr>
              <w:spacing w:line="360" w:lineRule="auto"/>
              <w:jc w:val="both"/>
              <w:rPr>
                <w:ins w:id="1990" w:author="dariah" w:date="2010-05-06T13:31:00Z"/>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2F767E" w:rsidRDefault="002F767E" w:rsidP="00271DCB">
            <w:pPr>
              <w:spacing w:line="360" w:lineRule="auto"/>
              <w:jc w:val="both"/>
              <w:rPr>
                <w:ins w:id="1991" w:author="dariah" w:date="2010-05-06T13:31:00Z"/>
                <w:rFonts w:ascii="Arial" w:hAnsi="Arial" w:cs="Arial"/>
                <w:sz w:val="20"/>
                <w:szCs w:val="20"/>
                <w:rtl/>
              </w:rPr>
            </w:pPr>
          </w:p>
        </w:tc>
        <w:tc>
          <w:tcPr>
            <w:tcW w:w="1418" w:type="dxa"/>
            <w:tcBorders>
              <w:top w:val="single" w:sz="4" w:space="0" w:color="auto"/>
              <w:left w:val="single" w:sz="4" w:space="0" w:color="auto"/>
              <w:bottom w:val="single" w:sz="4" w:space="0" w:color="auto"/>
              <w:right w:val="single" w:sz="4" w:space="0" w:color="auto"/>
            </w:tcBorders>
            <w:vAlign w:val="center"/>
          </w:tcPr>
          <w:p w:rsidR="002F767E" w:rsidRDefault="002F767E" w:rsidP="00271DCB">
            <w:pPr>
              <w:spacing w:line="360" w:lineRule="auto"/>
              <w:jc w:val="both"/>
              <w:rPr>
                <w:ins w:id="1992" w:author="dariah" w:date="2010-05-06T13:31:00Z"/>
                <w:rFonts w:ascii="Arial" w:hAnsi="Arial" w:cs="Arial"/>
                <w:sz w:val="20"/>
                <w:szCs w:val="20"/>
                <w:rtl/>
              </w:rPr>
            </w:pPr>
          </w:p>
        </w:tc>
        <w:tc>
          <w:tcPr>
            <w:tcW w:w="1418" w:type="dxa"/>
            <w:tcBorders>
              <w:top w:val="single" w:sz="4" w:space="0" w:color="auto"/>
              <w:left w:val="single" w:sz="4" w:space="0" w:color="auto"/>
              <w:bottom w:val="single" w:sz="4" w:space="0" w:color="auto"/>
            </w:tcBorders>
            <w:vAlign w:val="center"/>
          </w:tcPr>
          <w:p w:rsidR="002F767E" w:rsidRDefault="002F767E" w:rsidP="00271DCB">
            <w:pPr>
              <w:spacing w:line="360" w:lineRule="auto"/>
              <w:jc w:val="both"/>
              <w:rPr>
                <w:ins w:id="1993" w:author="dariah" w:date="2010-05-06T13:31:00Z"/>
                <w:rFonts w:ascii="Arial" w:hAnsi="Arial" w:cs="Arial"/>
                <w:sz w:val="20"/>
                <w:szCs w:val="20"/>
                <w:rtl/>
              </w:rPr>
            </w:pPr>
          </w:p>
        </w:tc>
      </w:tr>
      <w:tr w:rsidR="002F767E" w:rsidTr="00271DCB">
        <w:trPr>
          <w:trHeight w:hRule="exact" w:val="454"/>
          <w:ins w:id="1994" w:author="dariah" w:date="2010-05-06T13:31:00Z"/>
        </w:trPr>
        <w:tc>
          <w:tcPr>
            <w:tcW w:w="3119" w:type="dxa"/>
            <w:tcBorders>
              <w:top w:val="single" w:sz="4" w:space="0" w:color="auto"/>
              <w:right w:val="single" w:sz="4" w:space="0" w:color="auto"/>
            </w:tcBorders>
            <w:vAlign w:val="center"/>
          </w:tcPr>
          <w:p w:rsidR="002F767E" w:rsidRDefault="002F767E" w:rsidP="00271DCB">
            <w:pPr>
              <w:spacing w:line="360" w:lineRule="auto"/>
              <w:jc w:val="both"/>
              <w:rPr>
                <w:ins w:id="1995" w:author="dariah" w:date="2010-05-06T13:31:00Z"/>
                <w:rFonts w:ascii="Arial" w:hAnsi="Arial" w:cs="Arial"/>
                <w:sz w:val="20"/>
                <w:szCs w:val="20"/>
                <w:rtl/>
              </w:rPr>
            </w:pPr>
          </w:p>
        </w:tc>
        <w:tc>
          <w:tcPr>
            <w:tcW w:w="3119" w:type="dxa"/>
            <w:tcBorders>
              <w:top w:val="single" w:sz="4" w:space="0" w:color="auto"/>
              <w:left w:val="single" w:sz="4" w:space="0" w:color="auto"/>
              <w:right w:val="single" w:sz="4" w:space="0" w:color="auto"/>
            </w:tcBorders>
            <w:vAlign w:val="center"/>
          </w:tcPr>
          <w:p w:rsidR="002F767E" w:rsidRDefault="002F767E" w:rsidP="00271DCB">
            <w:pPr>
              <w:spacing w:line="360" w:lineRule="auto"/>
              <w:jc w:val="both"/>
              <w:rPr>
                <w:ins w:id="1996" w:author="dariah" w:date="2010-05-06T13:31:00Z"/>
                <w:rFonts w:ascii="Arial" w:hAnsi="Arial" w:cs="Arial"/>
                <w:sz w:val="20"/>
                <w:szCs w:val="20"/>
                <w:rtl/>
              </w:rPr>
            </w:pPr>
          </w:p>
        </w:tc>
        <w:tc>
          <w:tcPr>
            <w:tcW w:w="1418" w:type="dxa"/>
            <w:tcBorders>
              <w:top w:val="single" w:sz="4" w:space="0" w:color="auto"/>
              <w:left w:val="single" w:sz="4" w:space="0" w:color="auto"/>
              <w:right w:val="single" w:sz="4" w:space="0" w:color="auto"/>
            </w:tcBorders>
            <w:vAlign w:val="center"/>
          </w:tcPr>
          <w:p w:rsidR="002F767E" w:rsidRDefault="002F767E" w:rsidP="00271DCB">
            <w:pPr>
              <w:spacing w:line="360" w:lineRule="auto"/>
              <w:jc w:val="both"/>
              <w:rPr>
                <w:ins w:id="1997" w:author="dariah" w:date="2010-05-06T13:31:00Z"/>
                <w:rFonts w:ascii="Arial" w:hAnsi="Arial" w:cs="Arial"/>
                <w:sz w:val="20"/>
                <w:szCs w:val="20"/>
                <w:rtl/>
              </w:rPr>
            </w:pPr>
          </w:p>
        </w:tc>
        <w:tc>
          <w:tcPr>
            <w:tcW w:w="1418" w:type="dxa"/>
            <w:tcBorders>
              <w:top w:val="single" w:sz="4" w:space="0" w:color="auto"/>
              <w:left w:val="single" w:sz="4" w:space="0" w:color="auto"/>
            </w:tcBorders>
            <w:vAlign w:val="center"/>
          </w:tcPr>
          <w:p w:rsidR="002F767E" w:rsidRDefault="002F767E" w:rsidP="00271DCB">
            <w:pPr>
              <w:spacing w:line="360" w:lineRule="auto"/>
              <w:jc w:val="both"/>
              <w:rPr>
                <w:ins w:id="1998" w:author="dariah" w:date="2010-05-06T13:31:00Z"/>
                <w:rFonts w:ascii="Arial" w:hAnsi="Arial" w:cs="Arial"/>
                <w:sz w:val="20"/>
                <w:szCs w:val="20"/>
                <w:rtl/>
              </w:rPr>
            </w:pPr>
          </w:p>
        </w:tc>
      </w:tr>
    </w:tbl>
    <w:p w:rsidR="002F767E" w:rsidRDefault="002F767E" w:rsidP="002F767E">
      <w:pPr>
        <w:rPr>
          <w:ins w:id="1999" w:author="dariah" w:date="2010-05-06T13:31:00Z"/>
          <w:rtl/>
        </w:rPr>
      </w:pPr>
    </w:p>
    <w:p w:rsidR="002F767E" w:rsidRDefault="002F767E" w:rsidP="002F767E">
      <w:pPr>
        <w:pStyle w:val="a1"/>
        <w:numPr>
          <w:ilvl w:val="0"/>
          <w:numId w:val="0"/>
        </w:numPr>
        <w:ind w:left="792" w:right="0" w:hanging="432"/>
        <w:rPr>
          <w:ins w:id="2000" w:author="dariah" w:date="2010-05-06T13:31:00Z"/>
          <w:b/>
          <w:bCs/>
          <w:sz w:val="26"/>
          <w:szCs w:val="26"/>
          <w:rtl/>
        </w:rPr>
      </w:pPr>
    </w:p>
    <w:p w:rsidR="002F767E" w:rsidRDefault="002F767E" w:rsidP="002F767E">
      <w:pPr>
        <w:pStyle w:val="a1"/>
        <w:numPr>
          <w:ilvl w:val="0"/>
          <w:numId w:val="0"/>
        </w:numPr>
        <w:ind w:left="792" w:right="0" w:hanging="432"/>
        <w:rPr>
          <w:ins w:id="2001" w:author="dariah" w:date="2010-05-06T13:31:00Z"/>
          <w:b/>
          <w:bCs/>
          <w:sz w:val="26"/>
          <w:szCs w:val="26"/>
          <w:rtl/>
        </w:rPr>
      </w:pPr>
    </w:p>
    <w:p w:rsidR="002F767E" w:rsidRDefault="002F767E" w:rsidP="002F767E">
      <w:pPr>
        <w:pStyle w:val="a1"/>
        <w:numPr>
          <w:ilvl w:val="0"/>
          <w:numId w:val="0"/>
        </w:numPr>
        <w:ind w:left="792" w:right="0" w:hanging="432"/>
        <w:rPr>
          <w:ins w:id="2002" w:author="dariah" w:date="2010-05-06T13:31:00Z"/>
          <w:b/>
          <w:bCs/>
          <w:sz w:val="26"/>
          <w:szCs w:val="26"/>
          <w:rtl/>
        </w:rPr>
      </w:pPr>
    </w:p>
    <w:p w:rsidR="002F767E" w:rsidRDefault="002F767E" w:rsidP="002F767E">
      <w:pPr>
        <w:pStyle w:val="a1"/>
        <w:numPr>
          <w:ilvl w:val="0"/>
          <w:numId w:val="0"/>
        </w:numPr>
        <w:ind w:left="792" w:right="0" w:hanging="432"/>
        <w:rPr>
          <w:ins w:id="2003" w:author="dariah" w:date="2010-05-06T13:31:00Z"/>
          <w:b/>
          <w:bCs/>
          <w:sz w:val="26"/>
          <w:szCs w:val="26"/>
          <w:rtl/>
        </w:rPr>
      </w:pPr>
    </w:p>
    <w:p w:rsidR="002F767E" w:rsidRDefault="002F767E" w:rsidP="002F767E">
      <w:pPr>
        <w:pStyle w:val="a1"/>
        <w:numPr>
          <w:ilvl w:val="0"/>
          <w:numId w:val="0"/>
        </w:numPr>
        <w:ind w:left="792" w:right="0" w:hanging="432"/>
        <w:rPr>
          <w:ins w:id="2004" w:author="dariah" w:date="2010-05-06T13:31:00Z"/>
          <w:b/>
          <w:bCs/>
          <w:sz w:val="26"/>
          <w:szCs w:val="26"/>
          <w:rtl/>
        </w:rPr>
      </w:pPr>
    </w:p>
    <w:p w:rsidR="002F767E" w:rsidRDefault="002F767E" w:rsidP="002F767E">
      <w:pPr>
        <w:pStyle w:val="a1"/>
        <w:numPr>
          <w:ilvl w:val="0"/>
          <w:numId w:val="0"/>
        </w:numPr>
        <w:ind w:left="792" w:right="0" w:hanging="432"/>
        <w:rPr>
          <w:ins w:id="2005" w:author="dariah" w:date="2010-05-06T13:31:00Z"/>
          <w:b/>
          <w:bCs/>
          <w:sz w:val="26"/>
          <w:szCs w:val="26"/>
          <w:rtl/>
        </w:rPr>
      </w:pPr>
    </w:p>
    <w:p w:rsidR="002F767E" w:rsidRDefault="002F767E" w:rsidP="002F767E">
      <w:pPr>
        <w:pStyle w:val="a1"/>
        <w:numPr>
          <w:ilvl w:val="0"/>
          <w:numId w:val="0"/>
        </w:numPr>
        <w:ind w:left="792" w:right="0" w:hanging="432"/>
        <w:rPr>
          <w:ins w:id="2006" w:author="dariah" w:date="2010-05-06T13:31:00Z"/>
          <w:rtl/>
        </w:rPr>
      </w:pPr>
    </w:p>
    <w:p w:rsidR="002F767E" w:rsidRDefault="002F767E" w:rsidP="002F767E">
      <w:pPr>
        <w:pStyle w:val="a1"/>
        <w:numPr>
          <w:ilvl w:val="0"/>
          <w:numId w:val="0"/>
        </w:numPr>
        <w:ind w:left="792" w:right="0" w:hanging="432"/>
        <w:rPr>
          <w:ins w:id="2007" w:author="dariah" w:date="2010-05-06T13:31:00Z"/>
          <w:b/>
          <w:bCs/>
          <w:sz w:val="26"/>
          <w:szCs w:val="26"/>
          <w:rtl/>
        </w:rPr>
      </w:pPr>
    </w:p>
    <w:p w:rsidR="002F767E" w:rsidRDefault="002F767E" w:rsidP="002F767E">
      <w:pPr>
        <w:pStyle w:val="a1"/>
        <w:numPr>
          <w:ilvl w:val="0"/>
          <w:numId w:val="0"/>
        </w:numPr>
        <w:ind w:left="792" w:right="0" w:hanging="432"/>
        <w:rPr>
          <w:ins w:id="2008" w:author="dariah" w:date="2010-05-06T13:31:00Z"/>
          <w:b/>
          <w:bCs/>
          <w:sz w:val="26"/>
          <w:szCs w:val="26"/>
          <w:rtl/>
        </w:rPr>
      </w:pPr>
    </w:p>
    <w:p w:rsidR="002F767E" w:rsidRDefault="002F767E" w:rsidP="002F767E">
      <w:pPr>
        <w:pStyle w:val="a1"/>
        <w:numPr>
          <w:ilvl w:val="0"/>
          <w:numId w:val="0"/>
        </w:numPr>
        <w:ind w:left="792" w:right="0" w:hanging="432"/>
        <w:rPr>
          <w:ins w:id="2009" w:author="dariah" w:date="2010-05-06T13:31:00Z"/>
          <w:b/>
          <w:bCs/>
          <w:sz w:val="26"/>
          <w:szCs w:val="26"/>
          <w:rtl/>
        </w:rPr>
      </w:pPr>
    </w:p>
    <w:p w:rsidR="002F767E" w:rsidRDefault="002F767E" w:rsidP="00166A89">
      <w:pPr>
        <w:rPr>
          <w:ins w:id="2010" w:author="dariah" w:date="2010-05-06T13:33:00Z"/>
          <w:rtl/>
        </w:rPr>
      </w:pPr>
    </w:p>
    <w:p w:rsidR="00271DCB" w:rsidRDefault="00271DCB" w:rsidP="00166A89">
      <w:pPr>
        <w:rPr>
          <w:ins w:id="2011" w:author="dariah" w:date="2010-05-06T13:33:00Z"/>
          <w:rtl/>
        </w:rPr>
      </w:pPr>
    </w:p>
    <w:p w:rsidR="00271DCB" w:rsidRDefault="00271DCB" w:rsidP="00166A89">
      <w:pPr>
        <w:rPr>
          <w:ins w:id="2012" w:author="dariah" w:date="2010-05-06T13:33:00Z"/>
          <w:rtl/>
        </w:rPr>
      </w:pPr>
    </w:p>
    <w:p w:rsidR="00271DCB" w:rsidRDefault="00271DCB" w:rsidP="00166A89">
      <w:pPr>
        <w:rPr>
          <w:ins w:id="2013" w:author="dariah" w:date="2010-05-06T13:33:00Z"/>
          <w:rtl/>
        </w:rPr>
      </w:pPr>
    </w:p>
    <w:p w:rsidR="00271DCB" w:rsidRDefault="00271DCB" w:rsidP="00166A89">
      <w:pPr>
        <w:rPr>
          <w:ins w:id="2014" w:author="dariah" w:date="2010-05-06T13:33:00Z"/>
          <w:rtl/>
        </w:rPr>
      </w:pPr>
    </w:p>
    <w:p w:rsidR="00271DCB" w:rsidRDefault="00271DCB" w:rsidP="00166A89">
      <w:pPr>
        <w:rPr>
          <w:ins w:id="2015" w:author="dariah" w:date="2010-05-06T13:33:00Z"/>
          <w:rtl/>
        </w:rPr>
      </w:pPr>
    </w:p>
    <w:p w:rsidR="00271DCB" w:rsidRDefault="00271DCB" w:rsidP="00166A89">
      <w:pPr>
        <w:rPr>
          <w:ins w:id="2016" w:author="dariah" w:date="2010-05-06T13:33:00Z"/>
          <w:rtl/>
        </w:rPr>
      </w:pPr>
    </w:p>
    <w:p w:rsidR="00271DCB" w:rsidRDefault="00271DCB" w:rsidP="00166A89">
      <w:pPr>
        <w:rPr>
          <w:ins w:id="2017" w:author="dariah" w:date="2010-05-06T13:33:00Z"/>
          <w:rtl/>
        </w:rPr>
      </w:pPr>
    </w:p>
    <w:p w:rsidR="00271DCB" w:rsidRDefault="00271DCB" w:rsidP="00166A89">
      <w:pPr>
        <w:rPr>
          <w:ins w:id="2018" w:author="dariah" w:date="2010-05-06T13:33:00Z"/>
          <w:rtl/>
        </w:rPr>
      </w:pPr>
    </w:p>
    <w:p w:rsidR="00271DCB" w:rsidRDefault="00271DCB" w:rsidP="00166A89">
      <w:pPr>
        <w:rPr>
          <w:ins w:id="2019" w:author="dariah" w:date="2010-05-06T13:33:00Z"/>
          <w:rtl/>
        </w:rPr>
      </w:pPr>
    </w:p>
    <w:p w:rsidR="00271DCB" w:rsidRDefault="00271DCB" w:rsidP="00166A89">
      <w:pPr>
        <w:rPr>
          <w:ins w:id="2020" w:author="dariah" w:date="2010-05-06T13:33:00Z"/>
          <w:rtl/>
        </w:rPr>
      </w:pPr>
    </w:p>
    <w:p w:rsidR="00271DCB" w:rsidRDefault="00271DCB" w:rsidP="00166A89">
      <w:pPr>
        <w:rPr>
          <w:ins w:id="2021" w:author="dariah" w:date="2010-05-06T13:33:00Z"/>
          <w:rtl/>
        </w:rPr>
      </w:pPr>
    </w:p>
    <w:p w:rsidR="00271DCB" w:rsidRDefault="00271DCB" w:rsidP="00166A89">
      <w:pPr>
        <w:rPr>
          <w:ins w:id="2022" w:author="dariah" w:date="2010-05-06T13:33:00Z"/>
          <w:rtl/>
        </w:rPr>
      </w:pPr>
    </w:p>
    <w:p w:rsidR="00271DCB" w:rsidRDefault="00271DCB" w:rsidP="00166A89">
      <w:pPr>
        <w:rPr>
          <w:ins w:id="2023" w:author="dariah" w:date="2010-05-06T13:33:00Z"/>
          <w:rtl/>
        </w:rPr>
      </w:pPr>
    </w:p>
    <w:p w:rsidR="00271DCB" w:rsidRDefault="00271DCB" w:rsidP="00166A89">
      <w:pPr>
        <w:rPr>
          <w:ins w:id="2024" w:author="dariah" w:date="2010-05-06T13:33:00Z"/>
          <w:rtl/>
        </w:rPr>
      </w:pPr>
    </w:p>
    <w:p w:rsidR="00271DCB" w:rsidRDefault="00271DCB" w:rsidP="00166A89">
      <w:pPr>
        <w:rPr>
          <w:ins w:id="2025" w:author="dariah" w:date="2010-05-06T13:33:00Z"/>
          <w:rtl/>
        </w:rPr>
      </w:pPr>
    </w:p>
    <w:p w:rsidR="00271DCB" w:rsidRDefault="00271DCB" w:rsidP="00166A89">
      <w:pPr>
        <w:rPr>
          <w:ins w:id="2026" w:author="dariah" w:date="2010-05-06T13:33:00Z"/>
          <w:rtl/>
        </w:rPr>
      </w:pPr>
    </w:p>
    <w:p w:rsidR="00271DCB" w:rsidRDefault="00271DCB" w:rsidP="00166A89">
      <w:pPr>
        <w:rPr>
          <w:ins w:id="2027" w:author="dariah" w:date="2010-05-06T13:33:00Z"/>
          <w:rtl/>
        </w:rPr>
      </w:pPr>
    </w:p>
    <w:p w:rsidR="00271DCB" w:rsidRDefault="00271DCB" w:rsidP="00166A89">
      <w:pPr>
        <w:rPr>
          <w:ins w:id="2028" w:author="dariah" w:date="2010-05-06T13:33:00Z"/>
          <w:rtl/>
        </w:rPr>
      </w:pPr>
    </w:p>
    <w:p w:rsidR="00271DCB" w:rsidRDefault="00271DCB" w:rsidP="00166A89">
      <w:pPr>
        <w:rPr>
          <w:ins w:id="2029" w:author="dariah" w:date="2010-05-06T13:33:00Z"/>
          <w:rtl/>
        </w:rPr>
      </w:pPr>
    </w:p>
    <w:p w:rsidR="00271DCB" w:rsidRDefault="00271DCB" w:rsidP="00166A89">
      <w:pPr>
        <w:rPr>
          <w:ins w:id="2030" w:author="dariah" w:date="2010-05-06T13:33:00Z"/>
          <w:rtl/>
        </w:rPr>
      </w:pPr>
    </w:p>
    <w:tbl>
      <w:tblPr>
        <w:tblStyle w:val="12"/>
        <w:tblpPr w:leftFromText="180" w:rightFromText="180" w:vertAnchor="page" w:horzAnchor="margin" w:tblpY="2877"/>
        <w:bidiVisual/>
        <w:tblW w:w="0" w:type="auto"/>
        <w:tblBorders>
          <w:insideV w:val="none" w:sz="0" w:space="0" w:color="auto"/>
        </w:tblBorders>
        <w:shd w:val="clear" w:color="auto" w:fill="F3F3F3"/>
        <w:tblLayout w:type="fixed"/>
        <w:tblLook w:val="01E0"/>
      </w:tblPr>
      <w:tblGrid>
        <w:gridCol w:w="2908"/>
        <w:gridCol w:w="1592"/>
        <w:gridCol w:w="1980"/>
        <w:gridCol w:w="2520"/>
      </w:tblGrid>
      <w:tr w:rsidR="00271DCB" w:rsidRPr="002B7BC6" w:rsidTr="00271DCB">
        <w:trPr>
          <w:trHeight w:hRule="exact" w:val="567"/>
          <w:ins w:id="2031" w:author="dariah" w:date="2010-05-06T13:33:00Z"/>
        </w:trPr>
        <w:tc>
          <w:tcPr>
            <w:tcW w:w="9000" w:type="dxa"/>
            <w:gridSpan w:val="4"/>
            <w:tcBorders>
              <w:right w:val="nil"/>
            </w:tcBorders>
            <w:shd w:val="clear" w:color="auto" w:fill="F3F3F3"/>
            <w:vAlign w:val="center"/>
          </w:tcPr>
          <w:p w:rsidR="00271DCB" w:rsidRPr="002B7BC6" w:rsidRDefault="00271DCB" w:rsidP="00271DCB">
            <w:pPr>
              <w:rPr>
                <w:ins w:id="2032" w:author="dariah" w:date="2010-05-06T13:33:00Z"/>
                <w:rFonts w:ascii="Arial" w:hAnsi="Arial" w:cs="Arial"/>
                <w:b/>
                <w:bCs/>
                <w:color w:val="003366"/>
                <w:sz w:val="28"/>
                <w:szCs w:val="28"/>
                <w:rtl/>
              </w:rPr>
            </w:pPr>
            <w:ins w:id="2033" w:author="dariah" w:date="2010-05-06T13:33:00Z">
              <w:r w:rsidRPr="002B7BC6">
                <w:rPr>
                  <w:rFonts w:ascii="Arial" w:hAnsi="Arial" w:cs="Arial"/>
                  <w:b/>
                  <w:bCs/>
                  <w:color w:val="003366"/>
                  <w:sz w:val="28"/>
                  <w:szCs w:val="28"/>
                  <w:rtl/>
                </w:rPr>
                <w:t>שם ההו</w:t>
              </w:r>
              <w:r w:rsidRPr="002B7BC6">
                <w:rPr>
                  <w:rFonts w:ascii="Arial" w:hAnsi="Arial" w:cs="Arial" w:hint="cs"/>
                  <w:b/>
                  <w:bCs/>
                  <w:color w:val="003366"/>
                  <w:sz w:val="28"/>
                  <w:szCs w:val="28"/>
                  <w:rtl/>
                </w:rPr>
                <w:t xml:space="preserve">דעה: </w:t>
              </w:r>
              <w:bookmarkStart w:id="2034" w:name="Adding11"/>
              <w:bookmarkEnd w:id="2034"/>
              <w:r w:rsidRPr="002B7BC6">
                <w:rPr>
                  <w:rFonts w:ascii="Arial" w:hAnsi="Arial" w:cs="Arial" w:hint="cs"/>
                  <w:b/>
                  <w:bCs/>
                  <w:color w:val="003366"/>
                  <w:sz w:val="28"/>
                  <w:szCs w:val="28"/>
                  <w:rtl/>
                </w:rPr>
                <w:t>תעריפי התקשרות עם נות</w:t>
              </w:r>
              <w:r>
                <w:rPr>
                  <w:rFonts w:ascii="Arial" w:hAnsi="Arial" w:cs="Arial" w:hint="cs"/>
                  <w:b/>
                  <w:bCs/>
                  <w:color w:val="003366"/>
                  <w:sz w:val="28"/>
                  <w:szCs w:val="28"/>
                  <w:rtl/>
                </w:rPr>
                <w:t>ני</w:t>
              </w:r>
              <w:r w:rsidRPr="002B7BC6">
                <w:rPr>
                  <w:rFonts w:ascii="Arial" w:hAnsi="Arial" w:cs="Arial" w:hint="cs"/>
                  <w:b/>
                  <w:bCs/>
                  <w:color w:val="003366"/>
                  <w:sz w:val="28"/>
                  <w:szCs w:val="28"/>
                  <w:rtl/>
                </w:rPr>
                <w:t xml:space="preserve"> שירותים חיצוניים</w:t>
              </w:r>
            </w:ins>
          </w:p>
        </w:tc>
      </w:tr>
      <w:tr w:rsidR="00271DCB" w:rsidRPr="002B7BC6" w:rsidTr="00271DCB">
        <w:trPr>
          <w:ins w:id="2035" w:author="dariah" w:date="2010-05-06T13:33:00Z"/>
        </w:trPr>
        <w:tc>
          <w:tcPr>
            <w:tcW w:w="4500" w:type="dxa"/>
            <w:gridSpan w:val="2"/>
            <w:shd w:val="clear" w:color="auto" w:fill="003366"/>
            <w:vAlign w:val="center"/>
          </w:tcPr>
          <w:p w:rsidR="00271DCB" w:rsidRPr="002B7BC6" w:rsidRDefault="00271DCB" w:rsidP="00271DCB">
            <w:pPr>
              <w:snapToGrid w:val="0"/>
              <w:spacing w:before="120" w:line="360" w:lineRule="auto"/>
              <w:ind w:right="567"/>
              <w:rPr>
                <w:ins w:id="2036" w:author="dariah" w:date="2010-05-06T13:33:00Z"/>
                <w:rFonts w:ascii="Arial" w:hAnsi="Arial" w:cs="Arial"/>
                <w:color w:val="FFFFFF"/>
                <w:sz w:val="20"/>
                <w:szCs w:val="20"/>
                <w:rtl/>
              </w:rPr>
            </w:pPr>
            <w:ins w:id="2037" w:author="dariah" w:date="2010-05-06T13:33:00Z">
              <w:r w:rsidRPr="002B7BC6">
                <w:rPr>
                  <w:rFonts w:ascii="Arial" w:hAnsi="Arial" w:cs="Arial" w:hint="cs"/>
                  <w:color w:val="FFFFFF"/>
                  <w:sz w:val="20"/>
                  <w:szCs w:val="20"/>
                  <w:rtl/>
                </w:rPr>
                <w:t xml:space="preserve">פרק ראשי: </w:t>
              </w:r>
              <w:bookmarkStart w:id="2038" w:name="Adding12"/>
              <w:bookmarkEnd w:id="2038"/>
              <w:r w:rsidRPr="002B7BC6">
                <w:rPr>
                  <w:rFonts w:ascii="Arial" w:hAnsi="Arial" w:cs="Arial" w:hint="cs"/>
                  <w:color w:val="FFFFFF"/>
                  <w:sz w:val="20"/>
                  <w:szCs w:val="20"/>
                  <w:rtl/>
                </w:rPr>
                <w:t>ניהול תקציבי שכר, גמלאות וכוח אדם</w:t>
              </w:r>
            </w:ins>
          </w:p>
        </w:tc>
        <w:tc>
          <w:tcPr>
            <w:tcW w:w="4500" w:type="dxa"/>
            <w:gridSpan w:val="2"/>
            <w:tcBorders>
              <w:right w:val="nil"/>
            </w:tcBorders>
            <w:shd w:val="clear" w:color="auto" w:fill="003366"/>
            <w:vAlign w:val="center"/>
          </w:tcPr>
          <w:p w:rsidR="00271DCB" w:rsidRPr="002B7BC6" w:rsidRDefault="00271DCB" w:rsidP="00271DCB">
            <w:pPr>
              <w:spacing w:before="120" w:line="360" w:lineRule="auto"/>
              <w:rPr>
                <w:ins w:id="2039" w:author="dariah" w:date="2010-05-06T13:33:00Z"/>
                <w:rFonts w:ascii="Arial" w:hAnsi="Arial" w:cs="Arial"/>
                <w:color w:val="FFFFFF"/>
                <w:sz w:val="20"/>
                <w:szCs w:val="20"/>
                <w:rtl/>
              </w:rPr>
            </w:pPr>
            <w:ins w:id="2040" w:author="dariah" w:date="2010-05-06T13:33:00Z">
              <w:r w:rsidRPr="002B7BC6">
                <w:rPr>
                  <w:rFonts w:ascii="Arial" w:hAnsi="Arial" w:cs="Arial" w:hint="cs"/>
                  <w:color w:val="FFFFFF"/>
                  <w:sz w:val="20"/>
                  <w:szCs w:val="20"/>
                  <w:rtl/>
                </w:rPr>
                <w:t xml:space="preserve">פרק משני: </w:t>
              </w:r>
              <w:bookmarkStart w:id="2041" w:name="Adding13"/>
              <w:bookmarkEnd w:id="2041"/>
              <w:r w:rsidRPr="002B7BC6">
                <w:rPr>
                  <w:rFonts w:ascii="Arial" w:hAnsi="Arial" w:cs="Arial" w:hint="cs"/>
                  <w:color w:val="FFFFFF"/>
                  <w:sz w:val="20"/>
                  <w:szCs w:val="20"/>
                  <w:rtl/>
                </w:rPr>
                <w:t>העסקת נותני שירותים חיצוניים</w:t>
              </w:r>
            </w:ins>
          </w:p>
        </w:tc>
      </w:tr>
      <w:tr w:rsidR="00271DCB" w:rsidRPr="002B7BC6" w:rsidTr="00271DCB">
        <w:trPr>
          <w:ins w:id="2042" w:author="dariah" w:date="2010-05-06T13:33:00Z"/>
        </w:trPr>
        <w:tc>
          <w:tcPr>
            <w:tcW w:w="2908" w:type="dxa"/>
            <w:shd w:val="clear" w:color="auto" w:fill="003366"/>
            <w:vAlign w:val="center"/>
          </w:tcPr>
          <w:p w:rsidR="00271DCB" w:rsidRPr="002B7BC6" w:rsidRDefault="00271DCB" w:rsidP="00271DCB">
            <w:pPr>
              <w:snapToGrid w:val="0"/>
              <w:spacing w:before="120" w:line="360" w:lineRule="auto"/>
              <w:ind w:right="567"/>
              <w:rPr>
                <w:ins w:id="2043" w:author="dariah" w:date="2010-05-06T13:33:00Z"/>
                <w:rFonts w:ascii="Arial" w:hAnsi="Arial" w:cs="Arial"/>
                <w:color w:val="FFFFFF"/>
                <w:sz w:val="20"/>
                <w:szCs w:val="20"/>
                <w:rtl/>
              </w:rPr>
            </w:pPr>
            <w:ins w:id="2044" w:author="dariah" w:date="2010-05-06T13:33:00Z">
              <w:r w:rsidRPr="002B7BC6">
                <w:rPr>
                  <w:rFonts w:ascii="Arial" w:hAnsi="Arial" w:cs="Arial" w:hint="cs"/>
                  <w:color w:val="FFFFFF"/>
                  <w:sz w:val="20"/>
                  <w:szCs w:val="20"/>
                  <w:rtl/>
                </w:rPr>
                <w:t xml:space="preserve">מספר הוראה: </w:t>
              </w:r>
              <w:bookmarkStart w:id="2045" w:name="Adding14"/>
              <w:bookmarkEnd w:id="2045"/>
              <w:r w:rsidRPr="002B7BC6">
                <w:rPr>
                  <w:rFonts w:ascii="Arial" w:hAnsi="Arial" w:cs="Arial" w:hint="cs"/>
                  <w:color w:val="FFFFFF"/>
                  <w:sz w:val="20"/>
                  <w:szCs w:val="20"/>
                  <w:rtl/>
                </w:rPr>
                <w:t>13.9.2</w:t>
              </w:r>
            </w:ins>
          </w:p>
        </w:tc>
        <w:tc>
          <w:tcPr>
            <w:tcW w:w="3572" w:type="dxa"/>
            <w:gridSpan w:val="2"/>
            <w:shd w:val="clear" w:color="auto" w:fill="003366"/>
            <w:vAlign w:val="center"/>
          </w:tcPr>
          <w:p w:rsidR="00271DCB" w:rsidRPr="002B7BC6" w:rsidRDefault="00271DCB" w:rsidP="00271DCB">
            <w:pPr>
              <w:snapToGrid w:val="0"/>
              <w:spacing w:before="120" w:line="360" w:lineRule="auto"/>
              <w:ind w:right="567"/>
              <w:rPr>
                <w:ins w:id="2046" w:author="dariah" w:date="2010-05-06T13:33:00Z"/>
                <w:rFonts w:ascii="Arial" w:hAnsi="Arial" w:cs="Arial"/>
                <w:color w:val="FFFFFF"/>
                <w:sz w:val="20"/>
                <w:szCs w:val="20"/>
                <w:rtl/>
              </w:rPr>
            </w:pPr>
            <w:ins w:id="2047" w:author="dariah" w:date="2010-05-06T13:33:00Z">
              <w:r w:rsidRPr="002B7BC6">
                <w:rPr>
                  <w:rFonts w:ascii="Arial" w:hAnsi="Arial" w:cs="Arial" w:hint="cs"/>
                  <w:color w:val="FFFFFF"/>
                  <w:sz w:val="20"/>
                  <w:szCs w:val="20"/>
                  <w:rtl/>
                </w:rPr>
                <w:t xml:space="preserve">מספר הודעה: </w:t>
              </w:r>
              <w:bookmarkStart w:id="2048" w:name="Adding16"/>
              <w:bookmarkEnd w:id="2048"/>
              <w:r w:rsidRPr="002B7BC6">
                <w:rPr>
                  <w:rFonts w:ascii="Arial" w:hAnsi="Arial" w:cs="Arial" w:hint="cs"/>
                  <w:color w:val="FFFFFF"/>
                  <w:sz w:val="20"/>
                  <w:szCs w:val="20"/>
                  <w:rtl/>
                </w:rPr>
                <w:t>ה. 13.9.2.1</w:t>
              </w:r>
            </w:ins>
          </w:p>
        </w:tc>
        <w:tc>
          <w:tcPr>
            <w:tcW w:w="2520" w:type="dxa"/>
            <w:tcBorders>
              <w:right w:val="nil"/>
            </w:tcBorders>
            <w:shd w:val="clear" w:color="auto" w:fill="003366"/>
            <w:vAlign w:val="center"/>
          </w:tcPr>
          <w:p w:rsidR="00271DCB" w:rsidRPr="002B7BC6" w:rsidRDefault="00271DCB" w:rsidP="00271DCB">
            <w:pPr>
              <w:snapToGrid w:val="0"/>
              <w:spacing w:before="120" w:line="360" w:lineRule="auto"/>
              <w:ind w:right="567"/>
              <w:rPr>
                <w:ins w:id="2049" w:author="dariah" w:date="2010-05-06T13:33:00Z"/>
                <w:rFonts w:ascii="Arial" w:hAnsi="Arial" w:cs="Arial"/>
                <w:color w:val="FFFFFF"/>
                <w:sz w:val="20"/>
                <w:szCs w:val="20"/>
                <w:rtl/>
              </w:rPr>
            </w:pPr>
            <w:ins w:id="2050" w:author="dariah" w:date="2010-05-06T13:33:00Z">
              <w:r w:rsidRPr="002B7BC6">
                <w:rPr>
                  <w:rFonts w:ascii="Arial" w:hAnsi="Arial" w:cs="Arial" w:hint="cs"/>
                  <w:color w:val="FFFFFF"/>
                  <w:sz w:val="20"/>
                  <w:szCs w:val="20"/>
                  <w:rtl/>
                </w:rPr>
                <w:t xml:space="preserve">מהדורה: </w:t>
              </w:r>
              <w:bookmarkStart w:id="2051" w:name="Adding15"/>
              <w:bookmarkEnd w:id="2051"/>
              <w:r w:rsidRPr="002B7BC6">
                <w:rPr>
                  <w:rFonts w:ascii="Arial" w:hAnsi="Arial" w:cs="Arial" w:hint="cs"/>
                  <w:color w:val="FFFFFF"/>
                  <w:sz w:val="20"/>
                  <w:szCs w:val="20"/>
                  <w:rtl/>
                </w:rPr>
                <w:t>01</w:t>
              </w:r>
            </w:ins>
          </w:p>
        </w:tc>
      </w:tr>
    </w:tbl>
    <w:p w:rsidR="00271DCB" w:rsidRDefault="00271DCB" w:rsidP="00271DCB">
      <w:pPr>
        <w:spacing w:line="360" w:lineRule="auto"/>
        <w:rPr>
          <w:ins w:id="2052" w:author="dariah" w:date="2010-05-06T13:33:00Z"/>
          <w:rtl/>
        </w:rPr>
      </w:pPr>
    </w:p>
    <w:p w:rsidR="00271DCB" w:rsidRPr="002B7BC6" w:rsidRDefault="00271DCB" w:rsidP="00271DCB">
      <w:pPr>
        <w:numPr>
          <w:ilvl w:val="0"/>
          <w:numId w:val="49"/>
        </w:numPr>
        <w:tabs>
          <w:tab w:val="num" w:pos="430"/>
        </w:tabs>
        <w:spacing w:line="360" w:lineRule="auto"/>
        <w:rPr>
          <w:ins w:id="2053" w:author="dariah" w:date="2010-05-06T13:33:00Z"/>
          <w:rFonts w:ascii="Arial" w:hAnsi="Arial" w:cs="Arial"/>
          <w:b/>
          <w:bCs/>
          <w:sz w:val="26"/>
          <w:szCs w:val="26"/>
          <w:u w:val="single"/>
          <w:rtl/>
        </w:rPr>
      </w:pPr>
      <w:ins w:id="2054" w:author="dariah" w:date="2010-05-06T13:33:00Z">
        <w:r w:rsidRPr="002B7BC6">
          <w:rPr>
            <w:rFonts w:ascii="Arial" w:hAnsi="Arial" w:cs="Arial" w:hint="cs"/>
            <w:b/>
            <w:bCs/>
            <w:sz w:val="26"/>
            <w:szCs w:val="26"/>
            <w:u w:val="single"/>
            <w:rtl/>
          </w:rPr>
          <w:t xml:space="preserve">יועצים לניהול (מקצועות שונים) </w:t>
        </w:r>
        <w:r w:rsidRPr="002B7BC6">
          <w:rPr>
            <w:rFonts w:ascii="Arial" w:hAnsi="Arial" w:cs="Arial"/>
            <w:b/>
            <w:bCs/>
            <w:sz w:val="26"/>
            <w:szCs w:val="26"/>
            <w:u w:val="single"/>
            <w:rtl/>
          </w:rPr>
          <w:t>–</w:t>
        </w:r>
        <w:r w:rsidRPr="002B7BC6">
          <w:rPr>
            <w:rFonts w:ascii="Arial" w:hAnsi="Arial" w:cs="Arial" w:hint="cs"/>
            <w:b/>
            <w:bCs/>
            <w:sz w:val="26"/>
            <w:szCs w:val="26"/>
            <w:u w:val="single"/>
            <w:rtl/>
          </w:rPr>
          <w:t xml:space="preserve"> תעריפים לתשלום</w:t>
        </w:r>
      </w:ins>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6480"/>
        <w:gridCol w:w="2160"/>
      </w:tblGrid>
      <w:tr w:rsidR="00271DCB" w:rsidTr="00271DCB">
        <w:trPr>
          <w:cantSplit/>
          <w:trHeight w:val="631"/>
          <w:tblHeader/>
          <w:ins w:id="2055" w:author="dariah" w:date="2010-05-06T13:33:00Z"/>
        </w:trPr>
        <w:tc>
          <w:tcPr>
            <w:tcW w:w="6480" w:type="dxa"/>
            <w:tcBorders>
              <w:bottom w:val="double" w:sz="4" w:space="0" w:color="auto"/>
            </w:tcBorders>
            <w:shd w:val="clear" w:color="auto" w:fill="CCCCCC"/>
            <w:vAlign w:val="center"/>
          </w:tcPr>
          <w:p w:rsidR="00271DCB" w:rsidRPr="002B7BC6" w:rsidRDefault="00271DCB" w:rsidP="00271DCB">
            <w:pPr>
              <w:spacing w:line="360" w:lineRule="auto"/>
              <w:jc w:val="center"/>
              <w:rPr>
                <w:ins w:id="2056" w:author="dariah" w:date="2010-05-06T13:33:00Z"/>
                <w:rFonts w:ascii="Arial" w:hAnsi="Arial" w:cs="Arial"/>
                <w:b/>
                <w:bCs/>
                <w:sz w:val="22"/>
                <w:szCs w:val="22"/>
                <w:rtl/>
              </w:rPr>
            </w:pPr>
            <w:ins w:id="2057" w:author="dariah" w:date="2010-05-06T13:33:00Z">
              <w:r w:rsidRPr="002B7BC6">
                <w:rPr>
                  <w:rFonts w:ascii="Arial" w:hAnsi="Arial" w:cs="Arial" w:hint="cs"/>
                  <w:b/>
                  <w:bCs/>
                  <w:sz w:val="22"/>
                  <w:szCs w:val="22"/>
                  <w:rtl/>
                </w:rPr>
                <w:t>סוג יועץ</w:t>
              </w:r>
            </w:ins>
          </w:p>
        </w:tc>
        <w:tc>
          <w:tcPr>
            <w:tcW w:w="2160" w:type="dxa"/>
            <w:tcBorders>
              <w:bottom w:val="double" w:sz="4" w:space="0" w:color="auto"/>
            </w:tcBorders>
            <w:shd w:val="clear" w:color="auto" w:fill="CCCCCC"/>
            <w:vAlign w:val="center"/>
          </w:tcPr>
          <w:p w:rsidR="00271DCB" w:rsidRPr="002B7BC6" w:rsidRDefault="00271DCB" w:rsidP="00271DCB">
            <w:pPr>
              <w:spacing w:line="360" w:lineRule="auto"/>
              <w:jc w:val="center"/>
              <w:rPr>
                <w:ins w:id="2058" w:author="dariah" w:date="2010-05-06T13:33:00Z"/>
                <w:rFonts w:ascii="Arial" w:hAnsi="Arial" w:cs="Arial"/>
                <w:b/>
                <w:bCs/>
                <w:sz w:val="22"/>
                <w:szCs w:val="22"/>
                <w:rtl/>
              </w:rPr>
            </w:pPr>
            <w:ins w:id="2059" w:author="dariah" w:date="2010-05-06T13:33:00Z">
              <w:r w:rsidRPr="002B7BC6">
                <w:rPr>
                  <w:rFonts w:ascii="Arial" w:hAnsi="Arial" w:cs="Arial"/>
                  <w:b/>
                  <w:bCs/>
                  <w:sz w:val="22"/>
                  <w:szCs w:val="22"/>
                  <w:rtl/>
                </w:rPr>
                <w:t>תעריף מרבי</w:t>
              </w:r>
            </w:ins>
          </w:p>
        </w:tc>
      </w:tr>
      <w:tr w:rsidR="00271DCB" w:rsidTr="00271DCB">
        <w:trPr>
          <w:cantSplit/>
          <w:trHeight w:val="3020"/>
          <w:ins w:id="2060" w:author="dariah" w:date="2010-05-06T13:33:00Z"/>
        </w:trPr>
        <w:tc>
          <w:tcPr>
            <w:tcW w:w="6480" w:type="dxa"/>
            <w:tcBorders>
              <w:top w:val="double" w:sz="4" w:space="0" w:color="auto"/>
              <w:bottom w:val="double" w:sz="4" w:space="0" w:color="auto"/>
            </w:tcBorders>
          </w:tcPr>
          <w:p w:rsidR="00271DCB" w:rsidRPr="002B7BC6" w:rsidRDefault="00271DCB" w:rsidP="00271DCB">
            <w:pPr>
              <w:numPr>
                <w:ilvl w:val="1"/>
                <w:numId w:val="49"/>
              </w:numPr>
              <w:tabs>
                <w:tab w:val="num" w:pos="612"/>
              </w:tabs>
              <w:spacing w:before="120" w:line="360" w:lineRule="auto"/>
              <w:ind w:left="1021" w:hanging="947"/>
              <w:jc w:val="both"/>
              <w:rPr>
                <w:ins w:id="2061" w:author="dariah" w:date="2010-05-06T13:33:00Z"/>
                <w:rFonts w:ascii="Arial" w:hAnsi="Arial" w:cs="Arial"/>
                <w:sz w:val="22"/>
                <w:szCs w:val="22"/>
              </w:rPr>
            </w:pPr>
            <w:ins w:id="2062" w:author="dariah" w:date="2010-05-06T13:33:00Z">
              <w:r w:rsidRPr="002B7BC6">
                <w:rPr>
                  <w:rFonts w:ascii="Arial" w:hAnsi="Arial" w:cs="Arial"/>
                  <w:b/>
                  <w:bCs/>
                  <w:sz w:val="22"/>
                  <w:szCs w:val="22"/>
                  <w:u w:val="single"/>
                  <w:rtl/>
                </w:rPr>
                <w:t>יועץ 1</w:t>
              </w:r>
            </w:ins>
          </w:p>
          <w:p w:rsidR="00271DCB" w:rsidRPr="002B7BC6" w:rsidRDefault="00271DCB" w:rsidP="00271DCB">
            <w:pPr>
              <w:spacing w:line="360" w:lineRule="auto"/>
              <w:ind w:left="612"/>
              <w:jc w:val="both"/>
              <w:rPr>
                <w:ins w:id="2063" w:author="dariah" w:date="2010-05-06T13:33:00Z"/>
                <w:rFonts w:ascii="Arial" w:hAnsi="Arial" w:cs="Arial"/>
                <w:sz w:val="22"/>
                <w:szCs w:val="22"/>
              </w:rPr>
            </w:pPr>
            <w:ins w:id="2064" w:author="dariah" w:date="2010-05-06T13:33:00Z">
              <w:r w:rsidRPr="002B7BC6">
                <w:rPr>
                  <w:rFonts w:ascii="Arial" w:hAnsi="Arial" w:cs="Arial"/>
                  <w:sz w:val="22"/>
                  <w:szCs w:val="22"/>
                  <w:rtl/>
                </w:rPr>
                <w:t xml:space="preserve">יועץ העונה על שלושת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ins>
          </w:p>
          <w:p w:rsidR="00271DCB" w:rsidRPr="002B7BC6" w:rsidRDefault="00271DCB" w:rsidP="00271DCB">
            <w:pPr>
              <w:numPr>
                <w:ilvl w:val="2"/>
                <w:numId w:val="50"/>
              </w:numPr>
              <w:tabs>
                <w:tab w:val="num" w:pos="1332"/>
              </w:tabs>
              <w:spacing w:line="360" w:lineRule="auto"/>
              <w:ind w:hanging="1145"/>
              <w:jc w:val="both"/>
              <w:rPr>
                <w:ins w:id="2065" w:author="dariah" w:date="2010-05-06T13:33:00Z"/>
                <w:rFonts w:ascii="Arial" w:hAnsi="Arial" w:cs="Arial"/>
                <w:sz w:val="22"/>
                <w:szCs w:val="22"/>
              </w:rPr>
            </w:pPr>
            <w:ins w:id="2066" w:author="dariah" w:date="2010-05-06T13:33:00Z">
              <w:r w:rsidRPr="002B7BC6">
                <w:rPr>
                  <w:rFonts w:ascii="Arial" w:hAnsi="Arial" w:cs="Arial"/>
                  <w:sz w:val="22"/>
                  <w:szCs w:val="22"/>
                  <w:rtl/>
                </w:rPr>
                <w:t>בעל תואר מהנדס או בעל תואר שני או שלישי</w:t>
              </w:r>
              <w:r w:rsidRPr="002B7BC6">
                <w:rPr>
                  <w:rFonts w:ascii="Arial" w:hAnsi="Arial" w:cs="Arial" w:hint="cs"/>
                  <w:sz w:val="22"/>
                  <w:szCs w:val="22"/>
                  <w:rtl/>
                </w:rPr>
                <w:t>;</w:t>
              </w:r>
            </w:ins>
          </w:p>
          <w:p w:rsidR="00271DCB" w:rsidRPr="002B7BC6" w:rsidRDefault="00271DCB" w:rsidP="00271DCB">
            <w:pPr>
              <w:numPr>
                <w:ilvl w:val="2"/>
                <w:numId w:val="50"/>
              </w:numPr>
              <w:tabs>
                <w:tab w:val="num" w:pos="1332"/>
              </w:tabs>
              <w:spacing w:line="360" w:lineRule="auto"/>
              <w:ind w:left="1332" w:hanging="720"/>
              <w:jc w:val="both"/>
              <w:rPr>
                <w:ins w:id="2067" w:author="dariah" w:date="2010-05-06T13:33:00Z"/>
                <w:rFonts w:ascii="Arial" w:hAnsi="Arial" w:cs="Arial"/>
                <w:sz w:val="22"/>
                <w:szCs w:val="22"/>
              </w:rPr>
            </w:pPr>
            <w:ins w:id="2068" w:author="dariah" w:date="2010-05-06T13:33:00Z">
              <w:r w:rsidRPr="002B7BC6">
                <w:rPr>
                  <w:rFonts w:ascii="Arial" w:hAnsi="Arial" w:cs="Arial"/>
                  <w:sz w:val="22"/>
                  <w:szCs w:val="22"/>
                  <w:rtl/>
                </w:rPr>
                <w:t>בעל ניסיון מקצועי מעל 10 שנים בתחום הרלוונטי</w:t>
              </w:r>
              <w:r w:rsidRPr="002B7BC6">
                <w:rPr>
                  <w:rFonts w:ascii="Arial" w:hAnsi="Arial" w:cs="Arial" w:hint="cs"/>
                  <w:sz w:val="22"/>
                  <w:szCs w:val="22"/>
                  <w:rtl/>
                </w:rPr>
                <w:t xml:space="preserve"> ב</w:t>
              </w:r>
              <w:r w:rsidRPr="002B7BC6">
                <w:rPr>
                  <w:rFonts w:ascii="Arial" w:hAnsi="Arial" w:cs="Arial"/>
                  <w:sz w:val="22"/>
                  <w:szCs w:val="22"/>
                  <w:rtl/>
                </w:rPr>
                <w:t>ו נדרשת עבודת הייעוץ</w:t>
              </w:r>
              <w:r w:rsidRPr="002B7BC6">
                <w:rPr>
                  <w:rFonts w:ascii="Arial" w:hAnsi="Arial" w:cs="Arial" w:hint="cs"/>
                  <w:sz w:val="22"/>
                  <w:szCs w:val="22"/>
                  <w:rtl/>
                </w:rPr>
                <w:t>;</w:t>
              </w:r>
            </w:ins>
          </w:p>
          <w:p w:rsidR="00271DCB" w:rsidRPr="002B7BC6" w:rsidRDefault="00271DCB" w:rsidP="00271DCB">
            <w:pPr>
              <w:numPr>
                <w:ilvl w:val="2"/>
                <w:numId w:val="50"/>
              </w:numPr>
              <w:tabs>
                <w:tab w:val="num" w:pos="1332"/>
              </w:tabs>
              <w:spacing w:line="360" w:lineRule="auto"/>
              <w:ind w:left="1332" w:hanging="720"/>
              <w:jc w:val="both"/>
              <w:rPr>
                <w:ins w:id="2069" w:author="dariah" w:date="2010-05-06T13:33:00Z"/>
                <w:rFonts w:ascii="Arial" w:hAnsi="Arial" w:cs="Arial"/>
                <w:sz w:val="22"/>
                <w:szCs w:val="22"/>
                <w:rtl/>
              </w:rPr>
            </w:pPr>
            <w:ins w:id="2070" w:author="dariah" w:date="2010-05-06T13:33:00Z">
              <w:r w:rsidRPr="002B7BC6">
                <w:rPr>
                  <w:rFonts w:ascii="Arial" w:hAnsi="Arial" w:cs="Arial"/>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2B7BC6">
                <w:rPr>
                  <w:rFonts w:ascii="Arial" w:hAnsi="Arial" w:cs="Arial" w:hint="cs"/>
                  <w:sz w:val="22"/>
                  <w:szCs w:val="22"/>
                  <w:rtl/>
                </w:rPr>
                <w:t>.</w:t>
              </w:r>
            </w:ins>
          </w:p>
        </w:tc>
        <w:tc>
          <w:tcPr>
            <w:tcW w:w="2160" w:type="dxa"/>
            <w:tcBorders>
              <w:top w:val="double" w:sz="4" w:space="0" w:color="auto"/>
              <w:bottom w:val="double" w:sz="4" w:space="0" w:color="auto"/>
            </w:tcBorders>
            <w:vAlign w:val="center"/>
          </w:tcPr>
          <w:p w:rsidR="00271DCB" w:rsidRPr="002B7BC6" w:rsidRDefault="00271DCB" w:rsidP="00271DCB">
            <w:pPr>
              <w:spacing w:line="360" w:lineRule="auto"/>
              <w:jc w:val="center"/>
              <w:rPr>
                <w:ins w:id="2071" w:author="dariah" w:date="2010-05-06T13:33:00Z"/>
                <w:rFonts w:ascii="Arial" w:hAnsi="Arial" w:cs="Arial"/>
                <w:sz w:val="22"/>
                <w:szCs w:val="22"/>
                <w:rtl/>
              </w:rPr>
            </w:pPr>
          </w:p>
          <w:p w:rsidR="00271DCB" w:rsidRPr="002B7BC6" w:rsidRDefault="00271DCB" w:rsidP="00271DCB">
            <w:pPr>
              <w:spacing w:line="360" w:lineRule="auto"/>
              <w:jc w:val="center"/>
              <w:rPr>
                <w:ins w:id="2072" w:author="dariah" w:date="2010-05-06T13:33:00Z"/>
                <w:rFonts w:ascii="Arial" w:hAnsi="Arial" w:cs="Arial"/>
                <w:b/>
                <w:bCs/>
                <w:sz w:val="22"/>
                <w:szCs w:val="22"/>
                <w:u w:val="single"/>
                <w:rtl/>
              </w:rPr>
            </w:pPr>
            <w:ins w:id="2073" w:author="dariah" w:date="2010-05-06T13:33:00Z">
              <w:r w:rsidRPr="002B7BC6">
                <w:rPr>
                  <w:rFonts w:ascii="Arial" w:hAnsi="Arial" w:cs="Arial"/>
                  <w:sz w:val="22"/>
                  <w:szCs w:val="22"/>
                  <w:rtl/>
                </w:rPr>
                <w:t>עד 271 ש"ח לשעה</w:t>
              </w:r>
            </w:ins>
          </w:p>
        </w:tc>
      </w:tr>
      <w:tr w:rsidR="00271DCB" w:rsidTr="00271DCB">
        <w:trPr>
          <w:cantSplit/>
          <w:trHeight w:val="4225"/>
          <w:ins w:id="2074" w:author="dariah" w:date="2010-05-06T13:33:00Z"/>
        </w:trPr>
        <w:tc>
          <w:tcPr>
            <w:tcW w:w="6480" w:type="dxa"/>
            <w:tcBorders>
              <w:top w:val="double" w:sz="4" w:space="0" w:color="auto"/>
              <w:bottom w:val="double" w:sz="4" w:space="0" w:color="auto"/>
            </w:tcBorders>
          </w:tcPr>
          <w:p w:rsidR="00271DCB" w:rsidRPr="002B7BC6" w:rsidRDefault="00271DCB" w:rsidP="00271DCB">
            <w:pPr>
              <w:numPr>
                <w:ilvl w:val="1"/>
                <w:numId w:val="50"/>
              </w:numPr>
              <w:tabs>
                <w:tab w:val="num" w:pos="612"/>
              </w:tabs>
              <w:spacing w:before="120" w:line="360" w:lineRule="auto"/>
              <w:ind w:left="1021" w:hanging="947"/>
              <w:rPr>
                <w:ins w:id="2075" w:author="dariah" w:date="2010-05-06T13:33:00Z"/>
                <w:rFonts w:ascii="Arial" w:hAnsi="Arial" w:cs="Arial"/>
                <w:b/>
                <w:bCs/>
                <w:sz w:val="22"/>
                <w:szCs w:val="22"/>
                <w:u w:val="single"/>
              </w:rPr>
            </w:pPr>
            <w:ins w:id="2076" w:author="dariah" w:date="2010-05-06T13:33:00Z">
              <w:r w:rsidRPr="002B7BC6">
                <w:rPr>
                  <w:rFonts w:ascii="Arial" w:hAnsi="Arial" w:cs="Arial"/>
                  <w:b/>
                  <w:bCs/>
                  <w:sz w:val="22"/>
                  <w:szCs w:val="22"/>
                  <w:u w:val="single"/>
                  <w:rtl/>
                </w:rPr>
                <w:t>יועץ 2</w:t>
              </w:r>
            </w:ins>
          </w:p>
          <w:p w:rsidR="00271DCB" w:rsidRPr="002B7BC6" w:rsidRDefault="00271DCB" w:rsidP="00271DCB">
            <w:pPr>
              <w:spacing w:line="360" w:lineRule="auto"/>
              <w:ind w:left="612"/>
              <w:rPr>
                <w:ins w:id="2077" w:author="dariah" w:date="2010-05-06T13:33:00Z"/>
                <w:rFonts w:ascii="Arial" w:hAnsi="Arial" w:cs="Arial"/>
                <w:sz w:val="22"/>
                <w:szCs w:val="22"/>
              </w:rPr>
            </w:pPr>
            <w:ins w:id="2078" w:author="dariah" w:date="2010-05-06T13:33:00Z">
              <w:r w:rsidRPr="002B7BC6">
                <w:rPr>
                  <w:rFonts w:ascii="Arial" w:hAnsi="Arial" w:cs="Arial"/>
                  <w:sz w:val="22"/>
                  <w:szCs w:val="22"/>
                  <w:rtl/>
                </w:rPr>
                <w:t>יועץ העונה על אחת משתי החלופות הבאות:</w:t>
              </w:r>
            </w:ins>
          </w:p>
          <w:p w:rsidR="00271DCB" w:rsidRPr="002B7BC6" w:rsidRDefault="00271DCB" w:rsidP="00271DCB">
            <w:pPr>
              <w:numPr>
                <w:ilvl w:val="2"/>
                <w:numId w:val="50"/>
              </w:numPr>
              <w:tabs>
                <w:tab w:val="num" w:pos="1332"/>
              </w:tabs>
              <w:spacing w:line="360" w:lineRule="auto"/>
              <w:ind w:left="1332" w:hanging="720"/>
              <w:rPr>
                <w:ins w:id="2079" w:author="dariah" w:date="2010-05-06T13:33:00Z"/>
                <w:rFonts w:ascii="Arial" w:hAnsi="Arial" w:cs="Arial"/>
                <w:sz w:val="22"/>
                <w:szCs w:val="22"/>
              </w:rPr>
            </w:pPr>
            <w:ins w:id="2080" w:author="dariah" w:date="2010-05-06T13:33:00Z">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 xml:space="preserve">: </w:t>
              </w:r>
            </w:ins>
          </w:p>
          <w:p w:rsidR="00271DCB" w:rsidRPr="002B7BC6" w:rsidRDefault="00271DCB" w:rsidP="00271DCB">
            <w:pPr>
              <w:numPr>
                <w:ilvl w:val="3"/>
                <w:numId w:val="50"/>
              </w:numPr>
              <w:tabs>
                <w:tab w:val="num" w:pos="2232"/>
              </w:tabs>
              <w:spacing w:line="360" w:lineRule="auto"/>
              <w:ind w:left="2232" w:hanging="900"/>
              <w:rPr>
                <w:ins w:id="2081" w:author="dariah" w:date="2010-05-06T13:33:00Z"/>
                <w:rFonts w:ascii="Arial" w:hAnsi="Arial" w:cs="Arial"/>
                <w:sz w:val="22"/>
                <w:szCs w:val="22"/>
              </w:rPr>
            </w:pPr>
            <w:ins w:id="2082" w:author="dariah" w:date="2010-05-06T13:33:00Z">
              <w:r w:rsidRPr="002B7BC6">
                <w:rPr>
                  <w:rFonts w:ascii="Arial" w:hAnsi="Arial" w:cs="Arial"/>
                  <w:sz w:val="22"/>
                  <w:szCs w:val="22"/>
                  <w:rtl/>
                </w:rPr>
                <w:t>בעל תואר  מהנדס או בעל תואר שני או שלישי</w:t>
              </w:r>
              <w:r w:rsidRPr="002B7BC6">
                <w:rPr>
                  <w:rFonts w:ascii="Arial" w:hAnsi="Arial" w:cs="Arial" w:hint="cs"/>
                  <w:sz w:val="22"/>
                  <w:szCs w:val="22"/>
                  <w:rtl/>
                </w:rPr>
                <w:t>;</w:t>
              </w:r>
            </w:ins>
          </w:p>
          <w:p w:rsidR="00271DCB" w:rsidRPr="002B7BC6" w:rsidRDefault="00271DCB" w:rsidP="00271DCB">
            <w:pPr>
              <w:numPr>
                <w:ilvl w:val="3"/>
                <w:numId w:val="50"/>
              </w:numPr>
              <w:tabs>
                <w:tab w:val="num" w:pos="2232"/>
              </w:tabs>
              <w:spacing w:line="360" w:lineRule="auto"/>
              <w:ind w:left="2232" w:hanging="900"/>
              <w:rPr>
                <w:ins w:id="2083" w:author="dariah" w:date="2010-05-06T13:33:00Z"/>
                <w:rFonts w:ascii="Arial" w:hAnsi="Arial" w:cs="Arial"/>
                <w:sz w:val="22"/>
                <w:szCs w:val="22"/>
              </w:rPr>
            </w:pPr>
            <w:ins w:id="2084" w:author="dariah" w:date="2010-05-06T13:33:00Z">
              <w:r w:rsidRPr="002B7BC6">
                <w:rPr>
                  <w:rFonts w:ascii="Arial" w:hAnsi="Arial" w:cs="Arial"/>
                  <w:sz w:val="22"/>
                  <w:szCs w:val="22"/>
                  <w:rtl/>
                </w:rPr>
                <w:t>בעל ניסיון מקצועי מעל 7 שנים בתחום הרלוונטי בו נדרשת עבודת הייעוץ</w:t>
              </w:r>
              <w:r w:rsidRPr="002B7BC6">
                <w:rPr>
                  <w:rFonts w:ascii="Arial" w:hAnsi="Arial" w:cs="Arial" w:hint="cs"/>
                  <w:sz w:val="22"/>
                  <w:szCs w:val="22"/>
                  <w:rtl/>
                </w:rPr>
                <w:t>.</w:t>
              </w:r>
              <w:r w:rsidRPr="002B7BC6">
                <w:rPr>
                  <w:rFonts w:ascii="Arial" w:hAnsi="Arial" w:cs="Arial"/>
                  <w:sz w:val="22"/>
                  <w:szCs w:val="22"/>
                  <w:rtl/>
                </w:rPr>
                <w:t xml:space="preserve"> </w:t>
              </w:r>
            </w:ins>
          </w:p>
          <w:p w:rsidR="00271DCB" w:rsidRPr="002B7BC6" w:rsidRDefault="00271DCB" w:rsidP="00271DCB">
            <w:pPr>
              <w:tabs>
                <w:tab w:val="left" w:pos="378"/>
              </w:tabs>
              <w:spacing w:line="360" w:lineRule="auto"/>
              <w:ind w:left="378" w:firstLine="274"/>
              <w:rPr>
                <w:ins w:id="2085" w:author="dariah" w:date="2010-05-06T13:33:00Z"/>
                <w:rFonts w:ascii="Arial" w:hAnsi="Arial" w:cs="Arial"/>
                <w:b/>
                <w:bCs/>
                <w:sz w:val="22"/>
                <w:szCs w:val="22"/>
                <w:rtl/>
              </w:rPr>
            </w:pPr>
            <w:ins w:id="2086" w:author="dariah" w:date="2010-05-06T13:33:00Z">
              <w:r w:rsidRPr="002B7BC6">
                <w:rPr>
                  <w:rFonts w:ascii="Arial" w:hAnsi="Arial" w:cs="Arial"/>
                  <w:b/>
                  <w:bCs/>
                  <w:sz w:val="22"/>
                  <w:szCs w:val="22"/>
                  <w:rtl/>
                </w:rPr>
                <w:t>או</w:t>
              </w:r>
            </w:ins>
          </w:p>
          <w:p w:rsidR="00271DCB" w:rsidRPr="002B7BC6" w:rsidRDefault="00271DCB" w:rsidP="00271DCB">
            <w:pPr>
              <w:numPr>
                <w:ilvl w:val="2"/>
                <w:numId w:val="50"/>
              </w:numPr>
              <w:tabs>
                <w:tab w:val="num" w:pos="1332"/>
              </w:tabs>
              <w:spacing w:line="360" w:lineRule="auto"/>
              <w:ind w:left="1332" w:hanging="720"/>
              <w:rPr>
                <w:ins w:id="2087" w:author="dariah" w:date="2010-05-06T13:33:00Z"/>
                <w:rFonts w:ascii="Arial" w:hAnsi="Arial" w:cs="Arial"/>
                <w:sz w:val="22"/>
                <w:szCs w:val="22"/>
              </w:rPr>
            </w:pPr>
            <w:ins w:id="2088" w:author="dariah" w:date="2010-05-06T13:33:00Z">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ins>
          </w:p>
          <w:p w:rsidR="00271DCB" w:rsidRPr="002B7BC6" w:rsidRDefault="00271DCB" w:rsidP="00271DCB">
            <w:pPr>
              <w:numPr>
                <w:ilvl w:val="3"/>
                <w:numId w:val="50"/>
              </w:numPr>
              <w:tabs>
                <w:tab w:val="left" w:pos="2232"/>
              </w:tabs>
              <w:spacing w:line="360" w:lineRule="auto"/>
              <w:ind w:left="2232" w:hanging="900"/>
              <w:rPr>
                <w:ins w:id="2089" w:author="dariah" w:date="2010-05-06T13:33:00Z"/>
                <w:rFonts w:ascii="Arial" w:hAnsi="Arial" w:cs="Arial"/>
                <w:sz w:val="22"/>
                <w:szCs w:val="22"/>
              </w:rPr>
            </w:pPr>
            <w:ins w:id="2090" w:author="dariah" w:date="2010-05-06T13:33:00Z">
              <w:r w:rsidRPr="002B7BC6">
                <w:rPr>
                  <w:rFonts w:ascii="Arial" w:hAnsi="Arial" w:cs="Arial"/>
                  <w:sz w:val="22"/>
                  <w:szCs w:val="22"/>
                  <w:rtl/>
                </w:rPr>
                <w:t>בעל תואר אקדמאי ראשון</w:t>
              </w:r>
              <w:r w:rsidRPr="002B7BC6">
                <w:rPr>
                  <w:rFonts w:ascii="Arial" w:hAnsi="Arial" w:cs="Arial" w:hint="cs"/>
                  <w:sz w:val="22"/>
                  <w:szCs w:val="22"/>
                  <w:rtl/>
                </w:rPr>
                <w:t>;</w:t>
              </w:r>
            </w:ins>
          </w:p>
          <w:p w:rsidR="00271DCB" w:rsidRPr="002B7BC6" w:rsidRDefault="00271DCB" w:rsidP="00271DCB">
            <w:pPr>
              <w:numPr>
                <w:ilvl w:val="3"/>
                <w:numId w:val="50"/>
              </w:numPr>
              <w:tabs>
                <w:tab w:val="left" w:pos="2232"/>
              </w:tabs>
              <w:spacing w:line="360" w:lineRule="auto"/>
              <w:ind w:left="2232" w:hanging="900"/>
              <w:rPr>
                <w:ins w:id="2091" w:author="dariah" w:date="2010-05-06T13:33:00Z"/>
                <w:rFonts w:ascii="Arial" w:hAnsi="Arial" w:cs="Arial"/>
                <w:sz w:val="22"/>
                <w:szCs w:val="22"/>
                <w:rtl/>
              </w:rPr>
            </w:pPr>
            <w:ins w:id="2092" w:author="dariah" w:date="2010-05-06T13:33:00Z">
              <w:r w:rsidRPr="002B7BC6">
                <w:rPr>
                  <w:rFonts w:ascii="Arial" w:hAnsi="Arial" w:cs="Arial"/>
                  <w:sz w:val="22"/>
                  <w:szCs w:val="22"/>
                  <w:rtl/>
                </w:rPr>
                <w:t>בעל ניסיון מקצועי מעל 10 שנים בתחום הרלוונטי בו נדרשת עבודת הייעוץ</w:t>
              </w:r>
              <w:r w:rsidRPr="002B7BC6">
                <w:rPr>
                  <w:rFonts w:ascii="Arial" w:hAnsi="Arial" w:cs="Arial" w:hint="cs"/>
                  <w:sz w:val="22"/>
                  <w:szCs w:val="22"/>
                  <w:rtl/>
                </w:rPr>
                <w:t>.</w:t>
              </w:r>
            </w:ins>
          </w:p>
        </w:tc>
        <w:tc>
          <w:tcPr>
            <w:tcW w:w="2160" w:type="dxa"/>
            <w:tcBorders>
              <w:top w:val="double" w:sz="4" w:space="0" w:color="auto"/>
              <w:bottom w:val="double" w:sz="4" w:space="0" w:color="auto"/>
            </w:tcBorders>
            <w:vAlign w:val="center"/>
          </w:tcPr>
          <w:p w:rsidR="00271DCB" w:rsidRPr="002B7BC6" w:rsidRDefault="00271DCB" w:rsidP="00271DCB">
            <w:pPr>
              <w:spacing w:line="360" w:lineRule="auto"/>
              <w:jc w:val="center"/>
              <w:rPr>
                <w:ins w:id="2093" w:author="dariah" w:date="2010-05-06T13:33:00Z"/>
                <w:rFonts w:ascii="Arial" w:hAnsi="Arial" w:cs="Arial"/>
                <w:sz w:val="22"/>
                <w:szCs w:val="22"/>
                <w:rtl/>
              </w:rPr>
            </w:pPr>
            <w:ins w:id="2094" w:author="dariah" w:date="2010-05-06T13:33:00Z">
              <w:r w:rsidRPr="002B7BC6">
                <w:rPr>
                  <w:rFonts w:ascii="Arial" w:hAnsi="Arial" w:cs="Arial"/>
                  <w:sz w:val="22"/>
                  <w:szCs w:val="22"/>
                  <w:rtl/>
                </w:rPr>
                <w:t>עד 241 ש"ח לשעה</w:t>
              </w:r>
            </w:ins>
          </w:p>
        </w:tc>
      </w:tr>
      <w:tr w:rsidR="00271DCB" w:rsidTr="00271DCB">
        <w:trPr>
          <w:cantSplit/>
          <w:trHeight w:val="1885"/>
          <w:ins w:id="2095" w:author="dariah" w:date="2010-05-06T13:33:00Z"/>
        </w:trPr>
        <w:tc>
          <w:tcPr>
            <w:tcW w:w="6480" w:type="dxa"/>
            <w:tcBorders>
              <w:top w:val="double" w:sz="4" w:space="0" w:color="auto"/>
            </w:tcBorders>
          </w:tcPr>
          <w:p w:rsidR="00271DCB" w:rsidRPr="002B7BC6" w:rsidRDefault="00271DCB" w:rsidP="00271DCB">
            <w:pPr>
              <w:numPr>
                <w:ilvl w:val="1"/>
                <w:numId w:val="50"/>
              </w:numPr>
              <w:tabs>
                <w:tab w:val="num" w:pos="612"/>
              </w:tabs>
              <w:spacing w:before="120" w:line="360" w:lineRule="auto"/>
              <w:ind w:left="1021" w:hanging="947"/>
              <w:rPr>
                <w:ins w:id="2096" w:author="dariah" w:date="2010-05-06T13:33:00Z"/>
                <w:rFonts w:ascii="Arial" w:hAnsi="Arial" w:cs="Arial"/>
                <w:b/>
                <w:bCs/>
                <w:sz w:val="22"/>
                <w:szCs w:val="22"/>
                <w:u w:val="single"/>
              </w:rPr>
            </w:pPr>
            <w:ins w:id="2097" w:author="dariah" w:date="2010-05-06T13:33:00Z">
              <w:r w:rsidRPr="002B7BC6">
                <w:rPr>
                  <w:rFonts w:ascii="Arial" w:hAnsi="Arial" w:cs="Arial" w:hint="cs"/>
                  <w:b/>
                  <w:bCs/>
                  <w:sz w:val="22"/>
                  <w:szCs w:val="22"/>
                  <w:u w:val="single"/>
                  <w:rtl/>
                </w:rPr>
                <w:t>יועץ 3</w:t>
              </w:r>
            </w:ins>
          </w:p>
          <w:p w:rsidR="00271DCB" w:rsidRPr="002B7BC6" w:rsidRDefault="00271DCB" w:rsidP="00271DCB">
            <w:pPr>
              <w:spacing w:line="360" w:lineRule="auto"/>
              <w:ind w:firstLine="612"/>
              <w:jc w:val="both"/>
              <w:rPr>
                <w:ins w:id="2098" w:author="dariah" w:date="2010-05-06T13:33:00Z"/>
                <w:rFonts w:ascii="Arial" w:hAnsi="Arial" w:cs="Arial"/>
                <w:sz w:val="22"/>
                <w:szCs w:val="22"/>
                <w:u w:val="single"/>
              </w:rPr>
            </w:pPr>
            <w:ins w:id="2099" w:author="dariah" w:date="2010-05-06T13:33:00Z">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ins>
          </w:p>
          <w:p w:rsidR="00271DCB" w:rsidRPr="002B7BC6" w:rsidRDefault="00271DCB" w:rsidP="00271DCB">
            <w:pPr>
              <w:numPr>
                <w:ilvl w:val="2"/>
                <w:numId w:val="50"/>
              </w:numPr>
              <w:tabs>
                <w:tab w:val="num" w:pos="1332"/>
              </w:tabs>
              <w:spacing w:line="360" w:lineRule="auto"/>
              <w:ind w:hanging="1145"/>
              <w:jc w:val="both"/>
              <w:rPr>
                <w:ins w:id="2100" w:author="dariah" w:date="2010-05-06T13:33:00Z"/>
                <w:rFonts w:ascii="Arial" w:hAnsi="Arial" w:cs="Arial"/>
                <w:sz w:val="22"/>
                <w:szCs w:val="22"/>
              </w:rPr>
            </w:pPr>
            <w:ins w:id="2101" w:author="dariah" w:date="2010-05-06T13:33:00Z">
              <w:r w:rsidRPr="002B7BC6">
                <w:rPr>
                  <w:rFonts w:ascii="Arial" w:hAnsi="Arial" w:cs="Arial"/>
                  <w:sz w:val="22"/>
                  <w:szCs w:val="22"/>
                  <w:rtl/>
                </w:rPr>
                <w:t>בעל תואר אקדמאי</w:t>
              </w:r>
              <w:r w:rsidRPr="002B7BC6">
                <w:rPr>
                  <w:rFonts w:ascii="Arial" w:hAnsi="Arial" w:cs="Arial" w:hint="cs"/>
                  <w:sz w:val="22"/>
                  <w:szCs w:val="22"/>
                  <w:rtl/>
                </w:rPr>
                <w:t>;</w:t>
              </w:r>
            </w:ins>
          </w:p>
          <w:p w:rsidR="00271DCB" w:rsidRPr="002B7BC6" w:rsidRDefault="00271DCB" w:rsidP="00271DCB">
            <w:pPr>
              <w:numPr>
                <w:ilvl w:val="2"/>
                <w:numId w:val="50"/>
              </w:numPr>
              <w:tabs>
                <w:tab w:val="num" w:pos="1332"/>
              </w:tabs>
              <w:spacing w:line="360" w:lineRule="auto"/>
              <w:ind w:left="1332" w:hanging="720"/>
              <w:jc w:val="both"/>
              <w:rPr>
                <w:ins w:id="2102" w:author="dariah" w:date="2010-05-06T13:33:00Z"/>
                <w:rFonts w:ascii="Arial" w:hAnsi="Arial" w:cs="Arial"/>
                <w:sz w:val="22"/>
                <w:szCs w:val="22"/>
                <w:rtl/>
              </w:rPr>
            </w:pPr>
            <w:ins w:id="2103" w:author="dariah" w:date="2010-05-06T13:33:00Z">
              <w:r w:rsidRPr="002B7BC6">
                <w:rPr>
                  <w:rFonts w:ascii="Arial" w:hAnsi="Arial" w:cs="Arial"/>
                  <w:sz w:val="22"/>
                  <w:szCs w:val="22"/>
                  <w:rtl/>
                </w:rPr>
                <w:t>בעל ניסיון מקצועי של 10-5 שנים בתחום הרלוונטי בו נדרשת עבודת הייעוץ</w:t>
              </w:r>
              <w:r w:rsidRPr="002B7BC6">
                <w:rPr>
                  <w:rFonts w:ascii="Arial" w:hAnsi="Arial" w:cs="Arial" w:hint="cs"/>
                  <w:sz w:val="22"/>
                  <w:szCs w:val="22"/>
                  <w:rtl/>
                </w:rPr>
                <w:t>.</w:t>
              </w:r>
            </w:ins>
          </w:p>
        </w:tc>
        <w:tc>
          <w:tcPr>
            <w:tcW w:w="2160" w:type="dxa"/>
            <w:tcBorders>
              <w:top w:val="double" w:sz="4" w:space="0" w:color="auto"/>
            </w:tcBorders>
            <w:vAlign w:val="center"/>
          </w:tcPr>
          <w:p w:rsidR="00271DCB" w:rsidRPr="002B7BC6" w:rsidRDefault="00271DCB" w:rsidP="00271DCB">
            <w:pPr>
              <w:spacing w:line="360" w:lineRule="auto"/>
              <w:jc w:val="center"/>
              <w:rPr>
                <w:ins w:id="2104" w:author="dariah" w:date="2010-05-06T13:33:00Z"/>
                <w:rFonts w:ascii="Arial" w:hAnsi="Arial" w:cs="Arial"/>
                <w:sz w:val="22"/>
                <w:szCs w:val="22"/>
                <w:rtl/>
              </w:rPr>
            </w:pPr>
            <w:ins w:id="2105" w:author="dariah" w:date="2010-05-06T13:33:00Z">
              <w:r w:rsidRPr="002B7BC6">
                <w:rPr>
                  <w:rFonts w:ascii="Arial" w:hAnsi="Arial" w:cs="Arial"/>
                  <w:sz w:val="22"/>
                  <w:szCs w:val="22"/>
                  <w:rtl/>
                </w:rPr>
                <w:t>עד 168 ש"ח לשעה</w:t>
              </w:r>
            </w:ins>
          </w:p>
        </w:tc>
      </w:tr>
      <w:tr w:rsidR="00271DCB" w:rsidTr="00271DCB">
        <w:trPr>
          <w:cantSplit/>
          <w:trHeight w:val="4035"/>
          <w:ins w:id="2106" w:author="dariah" w:date="2010-05-06T13:33:00Z"/>
        </w:trPr>
        <w:tc>
          <w:tcPr>
            <w:tcW w:w="6480" w:type="dxa"/>
            <w:tcBorders>
              <w:bottom w:val="double" w:sz="4" w:space="0" w:color="auto"/>
            </w:tcBorders>
          </w:tcPr>
          <w:p w:rsidR="00271DCB" w:rsidRPr="002B7BC6" w:rsidRDefault="00271DCB" w:rsidP="00271DCB">
            <w:pPr>
              <w:numPr>
                <w:ilvl w:val="1"/>
                <w:numId w:val="50"/>
              </w:numPr>
              <w:tabs>
                <w:tab w:val="num" w:pos="612"/>
              </w:tabs>
              <w:spacing w:before="120" w:line="360" w:lineRule="auto"/>
              <w:ind w:left="1021" w:hanging="947"/>
              <w:rPr>
                <w:ins w:id="2107" w:author="dariah" w:date="2010-05-06T13:33:00Z"/>
                <w:rFonts w:ascii="Arial" w:hAnsi="Arial" w:cs="Arial"/>
                <w:b/>
                <w:bCs/>
                <w:sz w:val="22"/>
                <w:szCs w:val="22"/>
                <w:u w:val="single"/>
              </w:rPr>
            </w:pPr>
            <w:ins w:id="2108" w:author="dariah" w:date="2010-05-06T13:33:00Z">
              <w:r w:rsidRPr="002B7BC6">
                <w:rPr>
                  <w:rFonts w:ascii="Arial" w:hAnsi="Arial" w:cs="Arial" w:hint="cs"/>
                  <w:b/>
                  <w:bCs/>
                  <w:sz w:val="22"/>
                  <w:szCs w:val="22"/>
                  <w:u w:val="single"/>
                  <w:rtl/>
                </w:rPr>
                <w:t>יועץ 4</w:t>
              </w:r>
            </w:ins>
          </w:p>
          <w:p w:rsidR="00271DCB" w:rsidRPr="002B7BC6" w:rsidRDefault="00271DCB" w:rsidP="00271DCB">
            <w:pPr>
              <w:spacing w:line="360" w:lineRule="auto"/>
              <w:ind w:left="397" w:firstLine="215"/>
              <w:jc w:val="both"/>
              <w:rPr>
                <w:ins w:id="2109" w:author="dariah" w:date="2010-05-06T13:33:00Z"/>
                <w:rFonts w:ascii="Arial" w:hAnsi="Arial" w:cs="Arial"/>
                <w:sz w:val="22"/>
                <w:szCs w:val="22"/>
              </w:rPr>
            </w:pPr>
            <w:ins w:id="2110" w:author="dariah" w:date="2010-05-06T13:33:00Z">
              <w:r w:rsidRPr="002B7BC6">
                <w:rPr>
                  <w:rFonts w:ascii="Arial" w:hAnsi="Arial" w:cs="Arial" w:hint="cs"/>
                  <w:sz w:val="22"/>
                  <w:szCs w:val="22"/>
                  <w:rtl/>
                </w:rPr>
                <w:t xml:space="preserve">יועץ העונה על אחת משתי החלופות הבאות: </w:t>
              </w:r>
            </w:ins>
          </w:p>
          <w:p w:rsidR="00271DCB" w:rsidRPr="002B7BC6" w:rsidRDefault="00271DCB" w:rsidP="00271DCB">
            <w:pPr>
              <w:numPr>
                <w:ilvl w:val="2"/>
                <w:numId w:val="50"/>
              </w:numPr>
              <w:tabs>
                <w:tab w:val="num" w:pos="1332"/>
              </w:tabs>
              <w:spacing w:line="360" w:lineRule="auto"/>
              <w:ind w:left="1332" w:hanging="720"/>
              <w:jc w:val="both"/>
              <w:rPr>
                <w:ins w:id="2111" w:author="dariah" w:date="2010-05-06T13:33:00Z"/>
                <w:rFonts w:ascii="Arial" w:hAnsi="Arial" w:cs="Arial"/>
                <w:b/>
                <w:bCs/>
                <w:sz w:val="22"/>
                <w:szCs w:val="22"/>
              </w:rPr>
            </w:pPr>
            <w:ins w:id="2112" w:author="dariah" w:date="2010-05-06T13:33:00Z">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ins>
          </w:p>
          <w:p w:rsidR="00271DCB" w:rsidRPr="002B7BC6" w:rsidRDefault="00271DCB" w:rsidP="00271DCB">
            <w:pPr>
              <w:numPr>
                <w:ilvl w:val="3"/>
                <w:numId w:val="50"/>
              </w:numPr>
              <w:tabs>
                <w:tab w:val="num" w:pos="2232"/>
              </w:tabs>
              <w:spacing w:line="360" w:lineRule="auto"/>
              <w:ind w:left="2232" w:hanging="900"/>
              <w:jc w:val="both"/>
              <w:rPr>
                <w:ins w:id="2113" w:author="dariah" w:date="2010-05-06T13:33:00Z"/>
                <w:rFonts w:ascii="Arial" w:hAnsi="Arial" w:cs="Arial"/>
                <w:b/>
                <w:bCs/>
                <w:sz w:val="22"/>
                <w:szCs w:val="22"/>
              </w:rPr>
            </w:pPr>
            <w:ins w:id="2114" w:author="dariah" w:date="2010-05-06T13:33:00Z">
              <w:r w:rsidRPr="002B7BC6">
                <w:rPr>
                  <w:rFonts w:ascii="Arial" w:hAnsi="Arial" w:cs="Arial" w:hint="cs"/>
                  <w:sz w:val="22"/>
                  <w:szCs w:val="22"/>
                  <w:rtl/>
                </w:rPr>
                <w:t>בעל תואר אקדמאי;</w:t>
              </w:r>
            </w:ins>
          </w:p>
          <w:p w:rsidR="00271DCB" w:rsidRPr="002B7BC6" w:rsidRDefault="00271DCB" w:rsidP="00271DCB">
            <w:pPr>
              <w:numPr>
                <w:ilvl w:val="3"/>
                <w:numId w:val="50"/>
              </w:numPr>
              <w:tabs>
                <w:tab w:val="num" w:pos="2232"/>
              </w:tabs>
              <w:spacing w:line="360" w:lineRule="auto"/>
              <w:ind w:left="2232" w:hanging="900"/>
              <w:jc w:val="both"/>
              <w:rPr>
                <w:ins w:id="2115" w:author="dariah" w:date="2010-05-06T13:33:00Z"/>
                <w:rFonts w:ascii="Arial" w:hAnsi="Arial" w:cs="Arial"/>
                <w:b/>
                <w:bCs/>
                <w:sz w:val="22"/>
                <w:szCs w:val="22"/>
              </w:rPr>
            </w:pPr>
            <w:ins w:id="2116" w:author="dariah" w:date="2010-05-06T13:33:00Z">
              <w:r w:rsidRPr="002B7BC6">
                <w:rPr>
                  <w:rFonts w:ascii="Arial" w:hAnsi="Arial" w:cs="Arial" w:hint="cs"/>
                  <w:sz w:val="22"/>
                  <w:szCs w:val="22"/>
                  <w:rtl/>
                </w:rPr>
                <w:t>בעל ניסיון מקצועי עד 5 שנים בתחום הרלוונטי בו נדרשת עבודת הייעוץ.</w:t>
              </w:r>
            </w:ins>
          </w:p>
          <w:p w:rsidR="00271DCB" w:rsidRPr="002B7BC6" w:rsidRDefault="00271DCB" w:rsidP="00271DCB">
            <w:pPr>
              <w:tabs>
                <w:tab w:val="left" w:pos="378"/>
              </w:tabs>
              <w:spacing w:line="360" w:lineRule="auto"/>
              <w:ind w:left="378" w:firstLine="274"/>
              <w:rPr>
                <w:ins w:id="2117" w:author="dariah" w:date="2010-05-06T13:33:00Z"/>
                <w:rFonts w:ascii="Arial" w:hAnsi="Arial" w:cs="Arial"/>
                <w:b/>
                <w:bCs/>
                <w:sz w:val="22"/>
                <w:szCs w:val="22"/>
                <w:rtl/>
              </w:rPr>
            </w:pPr>
            <w:ins w:id="2118" w:author="dariah" w:date="2010-05-06T13:33:00Z">
              <w:r w:rsidRPr="002B7BC6">
                <w:rPr>
                  <w:rFonts w:ascii="Arial" w:hAnsi="Arial" w:cs="Arial"/>
                  <w:b/>
                  <w:bCs/>
                  <w:sz w:val="22"/>
                  <w:szCs w:val="22"/>
                  <w:rtl/>
                </w:rPr>
                <w:t>או</w:t>
              </w:r>
            </w:ins>
          </w:p>
          <w:p w:rsidR="00271DCB" w:rsidRPr="002B7BC6" w:rsidRDefault="00271DCB" w:rsidP="00271DCB">
            <w:pPr>
              <w:numPr>
                <w:ilvl w:val="2"/>
                <w:numId w:val="50"/>
              </w:numPr>
              <w:tabs>
                <w:tab w:val="num" w:pos="1332"/>
              </w:tabs>
              <w:spacing w:line="360" w:lineRule="auto"/>
              <w:ind w:hanging="1145"/>
              <w:jc w:val="both"/>
              <w:rPr>
                <w:ins w:id="2119" w:author="dariah" w:date="2010-05-06T13:33:00Z"/>
                <w:rFonts w:ascii="Arial" w:hAnsi="Arial" w:cs="Arial"/>
                <w:b/>
                <w:bCs/>
                <w:sz w:val="22"/>
                <w:szCs w:val="22"/>
              </w:rPr>
            </w:pPr>
            <w:ins w:id="2120" w:author="dariah" w:date="2010-05-06T13:33:00Z">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ins>
          </w:p>
          <w:p w:rsidR="00271DCB" w:rsidRPr="002B7BC6" w:rsidRDefault="00271DCB" w:rsidP="00271DCB">
            <w:pPr>
              <w:numPr>
                <w:ilvl w:val="3"/>
                <w:numId w:val="50"/>
              </w:numPr>
              <w:tabs>
                <w:tab w:val="num" w:pos="2232"/>
              </w:tabs>
              <w:spacing w:line="360" w:lineRule="auto"/>
              <w:ind w:left="2232" w:hanging="900"/>
              <w:jc w:val="both"/>
              <w:rPr>
                <w:ins w:id="2121" w:author="dariah" w:date="2010-05-06T13:33:00Z"/>
                <w:rFonts w:ascii="Arial" w:hAnsi="Arial" w:cs="Arial"/>
                <w:b/>
                <w:bCs/>
                <w:sz w:val="22"/>
                <w:szCs w:val="22"/>
              </w:rPr>
            </w:pPr>
            <w:ins w:id="2122" w:author="dariah" w:date="2010-05-06T13:33:00Z">
              <w:r w:rsidRPr="002B7BC6">
                <w:rPr>
                  <w:rFonts w:ascii="Arial" w:hAnsi="Arial" w:cs="Arial" w:hint="cs"/>
                  <w:sz w:val="22"/>
                  <w:szCs w:val="22"/>
                  <w:rtl/>
                </w:rPr>
                <w:t>בעל  תואר  מקצועי  מוכר;</w:t>
              </w:r>
            </w:ins>
          </w:p>
          <w:p w:rsidR="00271DCB" w:rsidRPr="002B7BC6" w:rsidRDefault="00271DCB" w:rsidP="00271DCB">
            <w:pPr>
              <w:numPr>
                <w:ilvl w:val="3"/>
                <w:numId w:val="50"/>
              </w:numPr>
              <w:tabs>
                <w:tab w:val="num" w:pos="2232"/>
              </w:tabs>
              <w:spacing w:line="360" w:lineRule="auto"/>
              <w:ind w:left="2232" w:hanging="900"/>
              <w:jc w:val="both"/>
              <w:rPr>
                <w:ins w:id="2123" w:author="dariah" w:date="2010-05-06T13:33:00Z"/>
                <w:rFonts w:ascii="Arial" w:hAnsi="Arial" w:cs="Arial"/>
                <w:b/>
                <w:bCs/>
                <w:sz w:val="22"/>
                <w:szCs w:val="22"/>
                <w:rtl/>
              </w:rPr>
            </w:pPr>
            <w:ins w:id="2124" w:author="dariah" w:date="2010-05-06T13:33:00Z">
              <w:r w:rsidRPr="002B7BC6">
                <w:rPr>
                  <w:rFonts w:ascii="Arial" w:hAnsi="Arial" w:cs="Arial" w:hint="cs"/>
                  <w:sz w:val="22"/>
                  <w:szCs w:val="22"/>
                  <w:rtl/>
                </w:rPr>
                <w:t>בעל ניסיון מקצועי מעל 5 שנים בתחום הרלוונטי בו נדרשת עבודת הייעוץ</w:t>
              </w:r>
              <w:r w:rsidRPr="002B7BC6">
                <w:rPr>
                  <w:rFonts w:ascii="Arial" w:hAnsi="Arial" w:cs="Arial" w:hint="cs"/>
                  <w:sz w:val="20"/>
                  <w:szCs w:val="20"/>
                  <w:rtl/>
                </w:rPr>
                <w:t>.</w:t>
              </w:r>
            </w:ins>
          </w:p>
        </w:tc>
        <w:tc>
          <w:tcPr>
            <w:tcW w:w="2160" w:type="dxa"/>
            <w:tcBorders>
              <w:bottom w:val="double" w:sz="4" w:space="0" w:color="auto"/>
            </w:tcBorders>
            <w:vAlign w:val="center"/>
          </w:tcPr>
          <w:p w:rsidR="00271DCB" w:rsidRPr="002B7BC6" w:rsidRDefault="00271DCB" w:rsidP="00271DCB">
            <w:pPr>
              <w:jc w:val="center"/>
              <w:rPr>
                <w:ins w:id="2125" w:author="dariah" w:date="2010-05-06T13:33:00Z"/>
                <w:rFonts w:ascii="Arial" w:hAnsi="Arial" w:cs="Arial"/>
                <w:sz w:val="22"/>
                <w:szCs w:val="22"/>
                <w:rtl/>
              </w:rPr>
            </w:pPr>
            <w:ins w:id="2126" w:author="dariah" w:date="2010-05-06T13:33:00Z">
              <w:r w:rsidRPr="002B7BC6">
                <w:rPr>
                  <w:rFonts w:ascii="Arial" w:hAnsi="Arial" w:cs="Arial" w:hint="cs"/>
                  <w:sz w:val="22"/>
                  <w:szCs w:val="22"/>
                  <w:rtl/>
                </w:rPr>
                <w:t>עד 126 ש"ח לשעה</w:t>
              </w:r>
            </w:ins>
          </w:p>
        </w:tc>
      </w:tr>
      <w:tr w:rsidR="00271DCB" w:rsidRPr="002B7BC6" w:rsidTr="00271DCB">
        <w:trPr>
          <w:cantSplit/>
          <w:trHeight w:val="1066"/>
          <w:ins w:id="2127" w:author="dariah" w:date="2010-05-06T13:33:00Z"/>
        </w:trPr>
        <w:tc>
          <w:tcPr>
            <w:tcW w:w="6480" w:type="dxa"/>
            <w:tcBorders>
              <w:top w:val="double" w:sz="4" w:space="0" w:color="auto"/>
            </w:tcBorders>
          </w:tcPr>
          <w:p w:rsidR="00271DCB" w:rsidRPr="002B7BC6" w:rsidRDefault="00271DCB" w:rsidP="00271DCB">
            <w:pPr>
              <w:numPr>
                <w:ilvl w:val="1"/>
                <w:numId w:val="50"/>
              </w:numPr>
              <w:tabs>
                <w:tab w:val="num" w:pos="612"/>
              </w:tabs>
              <w:spacing w:before="120" w:line="360" w:lineRule="auto"/>
              <w:ind w:left="1021" w:hanging="947"/>
              <w:rPr>
                <w:ins w:id="2128" w:author="dariah" w:date="2010-05-06T13:33:00Z"/>
                <w:rFonts w:ascii="Arial" w:hAnsi="Arial" w:cs="Arial"/>
                <w:b/>
                <w:bCs/>
                <w:sz w:val="22"/>
                <w:szCs w:val="22"/>
                <w:u w:val="single"/>
              </w:rPr>
            </w:pPr>
            <w:ins w:id="2129" w:author="dariah" w:date="2010-05-06T13:33:00Z">
              <w:r w:rsidRPr="002B7BC6">
                <w:rPr>
                  <w:rFonts w:ascii="Arial" w:hAnsi="Arial" w:cs="Arial"/>
                  <w:b/>
                  <w:bCs/>
                  <w:sz w:val="22"/>
                  <w:szCs w:val="22"/>
                  <w:u w:val="single"/>
                  <w:rtl/>
                </w:rPr>
                <w:t xml:space="preserve">יועץ </w:t>
              </w:r>
              <w:r w:rsidRPr="002B7BC6">
                <w:rPr>
                  <w:rFonts w:ascii="Arial" w:hAnsi="Arial" w:cs="Arial" w:hint="cs"/>
                  <w:b/>
                  <w:bCs/>
                  <w:sz w:val="22"/>
                  <w:szCs w:val="22"/>
                  <w:u w:val="single"/>
                  <w:rtl/>
                </w:rPr>
                <w:t>5</w:t>
              </w:r>
            </w:ins>
          </w:p>
          <w:p w:rsidR="00271DCB" w:rsidRPr="002B7BC6" w:rsidRDefault="00271DCB" w:rsidP="00271DCB">
            <w:pPr>
              <w:spacing w:line="360" w:lineRule="auto"/>
              <w:ind w:left="612"/>
              <w:jc w:val="both"/>
              <w:rPr>
                <w:ins w:id="2130" w:author="dariah" w:date="2010-05-06T13:33:00Z"/>
                <w:rFonts w:ascii="Arial" w:hAnsi="Arial" w:cs="Arial"/>
                <w:sz w:val="22"/>
                <w:szCs w:val="22"/>
                <w:rtl/>
              </w:rPr>
            </w:pPr>
            <w:ins w:id="2131" w:author="dariah" w:date="2010-05-06T13:33:00Z">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ins>
          </w:p>
          <w:p w:rsidR="00271DCB" w:rsidRPr="002B7BC6" w:rsidRDefault="00271DCB" w:rsidP="00271DCB">
            <w:pPr>
              <w:numPr>
                <w:ilvl w:val="2"/>
                <w:numId w:val="50"/>
              </w:numPr>
              <w:tabs>
                <w:tab w:val="left" w:pos="1332"/>
              </w:tabs>
              <w:spacing w:line="360" w:lineRule="auto"/>
              <w:ind w:left="1332" w:hanging="720"/>
              <w:jc w:val="both"/>
              <w:rPr>
                <w:ins w:id="2132" w:author="dariah" w:date="2010-05-06T13:33:00Z"/>
                <w:rFonts w:ascii="Arial" w:hAnsi="Arial" w:cs="Arial"/>
                <w:sz w:val="22"/>
                <w:szCs w:val="22"/>
              </w:rPr>
            </w:pPr>
            <w:ins w:id="2133" w:author="dariah" w:date="2010-05-06T13:33:00Z">
              <w:r w:rsidRPr="002B7BC6">
                <w:rPr>
                  <w:rFonts w:ascii="Arial" w:hAnsi="Arial" w:cs="Arial" w:hint="cs"/>
                  <w:sz w:val="22"/>
                  <w:szCs w:val="22"/>
                  <w:rtl/>
                </w:rPr>
                <w:t>בעל תואר מקצועי מוכר;</w:t>
              </w:r>
            </w:ins>
          </w:p>
          <w:p w:rsidR="00271DCB" w:rsidRPr="002B7BC6" w:rsidRDefault="00271DCB" w:rsidP="00271DCB">
            <w:pPr>
              <w:numPr>
                <w:ilvl w:val="2"/>
                <w:numId w:val="50"/>
              </w:numPr>
              <w:tabs>
                <w:tab w:val="left" w:pos="1332"/>
              </w:tabs>
              <w:spacing w:line="360" w:lineRule="auto"/>
              <w:ind w:left="1332" w:hanging="720"/>
              <w:jc w:val="both"/>
              <w:rPr>
                <w:ins w:id="2134" w:author="dariah" w:date="2010-05-06T13:33:00Z"/>
                <w:rFonts w:ascii="Arial" w:hAnsi="Arial" w:cs="Arial"/>
                <w:sz w:val="22"/>
                <w:szCs w:val="22"/>
                <w:rtl/>
              </w:rPr>
            </w:pPr>
            <w:ins w:id="2135" w:author="dariah" w:date="2010-05-06T13:33:00Z">
              <w:r w:rsidRPr="002B7BC6">
                <w:rPr>
                  <w:rFonts w:ascii="Arial" w:hAnsi="Arial" w:cs="Arial" w:hint="cs"/>
                  <w:sz w:val="22"/>
                  <w:szCs w:val="22"/>
                  <w:rtl/>
                </w:rPr>
                <w:t>בעל ניסיון מקצועי  עד  5 שנים בתחום הרלוונטי בו נדרשת עבודת הייעוץ.</w:t>
              </w:r>
            </w:ins>
          </w:p>
        </w:tc>
        <w:tc>
          <w:tcPr>
            <w:tcW w:w="2160" w:type="dxa"/>
            <w:tcBorders>
              <w:top w:val="double" w:sz="4" w:space="0" w:color="auto"/>
            </w:tcBorders>
            <w:vAlign w:val="center"/>
          </w:tcPr>
          <w:p w:rsidR="00271DCB" w:rsidRPr="002B7BC6" w:rsidRDefault="00271DCB" w:rsidP="00271DCB">
            <w:pPr>
              <w:tabs>
                <w:tab w:val="left" w:pos="441"/>
              </w:tabs>
              <w:spacing w:line="360" w:lineRule="auto"/>
              <w:ind w:left="459" w:hanging="459"/>
              <w:jc w:val="center"/>
              <w:rPr>
                <w:ins w:id="2136" w:author="dariah" w:date="2010-05-06T13:33:00Z"/>
                <w:rFonts w:ascii="Arial" w:hAnsi="Arial" w:cs="Arial"/>
                <w:sz w:val="22"/>
                <w:szCs w:val="22"/>
                <w:rtl/>
              </w:rPr>
            </w:pPr>
            <w:ins w:id="2137" w:author="dariah" w:date="2010-05-06T13:33:00Z">
              <w:r w:rsidRPr="002B7BC6">
                <w:rPr>
                  <w:rFonts w:ascii="Arial" w:hAnsi="Arial" w:cs="Arial" w:hint="cs"/>
                  <w:sz w:val="22"/>
                  <w:szCs w:val="22"/>
                  <w:rtl/>
                </w:rPr>
                <w:t>עד 95 ש"ח לשעה</w:t>
              </w:r>
            </w:ins>
          </w:p>
        </w:tc>
      </w:tr>
    </w:tbl>
    <w:p w:rsidR="00271DCB" w:rsidRPr="002B7BC6" w:rsidRDefault="00271DCB" w:rsidP="00271DCB">
      <w:pPr>
        <w:rPr>
          <w:ins w:id="2138" w:author="dariah" w:date="2010-05-06T13:33:00Z"/>
          <w:rFonts w:ascii="Arial" w:hAnsi="Arial" w:cs="Arial"/>
          <w:rtl/>
        </w:rPr>
      </w:pPr>
    </w:p>
    <w:p w:rsidR="00271DCB" w:rsidRPr="002B7BC6" w:rsidRDefault="00271DCB" w:rsidP="00271DCB">
      <w:pPr>
        <w:rPr>
          <w:ins w:id="2139" w:author="dariah" w:date="2010-05-06T13:33:00Z"/>
          <w:rFonts w:ascii="Arial" w:hAnsi="Arial" w:cs="Arial"/>
        </w:rPr>
      </w:pPr>
    </w:p>
    <w:p w:rsidR="00271DCB" w:rsidRPr="002B7BC6" w:rsidRDefault="00271DCB" w:rsidP="00271DCB">
      <w:pPr>
        <w:tabs>
          <w:tab w:val="num" w:pos="430"/>
        </w:tabs>
        <w:spacing w:line="360" w:lineRule="auto"/>
        <w:ind w:left="397"/>
        <w:rPr>
          <w:ins w:id="2140" w:author="dariah" w:date="2010-05-06T13:34:00Z"/>
          <w:rFonts w:ascii="Arial" w:hAnsi="Arial" w:cs="Arial"/>
          <w:b/>
          <w:bCs/>
          <w:sz w:val="28"/>
          <w:szCs w:val="28"/>
          <w:u w:val="single"/>
          <w:rtl/>
        </w:rPr>
      </w:pPr>
      <w:ins w:id="2141" w:author="dariah" w:date="2010-05-06T13:33:00Z">
        <w:r w:rsidRPr="002B7BC6">
          <w:rPr>
            <w:rFonts w:ascii="Arial" w:hAnsi="Arial" w:cs="Arial"/>
            <w:b/>
            <w:bCs/>
            <w:sz w:val="26"/>
            <w:szCs w:val="26"/>
            <w:u w:val="single"/>
            <w:rtl/>
          </w:rPr>
          <w:br w:type="page"/>
        </w:r>
      </w:ins>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tblPr>
      <w:tblGrid>
        <w:gridCol w:w="5198"/>
        <w:gridCol w:w="3968"/>
      </w:tblGrid>
      <w:tr w:rsidR="00271DCB" w:rsidTr="00271DCB">
        <w:trPr>
          <w:trHeight w:hRule="exact" w:val="567"/>
          <w:ins w:id="2142" w:author="dariah" w:date="2010-05-06T13:34:00Z"/>
        </w:trPr>
        <w:tc>
          <w:tcPr>
            <w:tcW w:w="9166" w:type="dxa"/>
            <w:gridSpan w:val="2"/>
            <w:tcBorders>
              <w:top w:val="nil"/>
              <w:bottom w:val="nil"/>
            </w:tcBorders>
            <w:shd w:val="clear" w:color="auto" w:fill="1B3461"/>
            <w:vAlign w:val="center"/>
          </w:tcPr>
          <w:p w:rsidR="00271DCB" w:rsidRDefault="00271DCB" w:rsidP="00271DCB">
            <w:pPr>
              <w:pStyle w:val="afa"/>
              <w:rPr>
                <w:ins w:id="2143" w:author="dariah" w:date="2010-05-06T13:34:00Z"/>
                <w:rtl/>
              </w:rPr>
            </w:pPr>
            <w:ins w:id="2144" w:author="dariah" w:date="2010-05-06T13:34:00Z">
              <w:r>
                <w:rPr>
                  <w:rtl/>
                </w:rPr>
                <w:t>שם ה</w:t>
              </w:r>
              <w:r>
                <w:rPr>
                  <w:rFonts w:hint="cs"/>
                  <w:rtl/>
                </w:rPr>
                <w:t>טופס: הצהרה על ביצוע שעות עבודה שניתנו בפועל</w:t>
              </w:r>
            </w:ins>
          </w:p>
        </w:tc>
      </w:tr>
      <w:tr w:rsidR="00271DCB" w:rsidTr="00271DCB">
        <w:trPr>
          <w:trHeight w:val="460"/>
          <w:ins w:id="2145" w:author="dariah" w:date="2010-05-06T13:34:00Z"/>
        </w:trPr>
        <w:tc>
          <w:tcPr>
            <w:tcW w:w="5198" w:type="dxa"/>
            <w:tcBorders>
              <w:top w:val="nil"/>
            </w:tcBorders>
            <w:shd w:val="clear" w:color="auto" w:fill="E6E6E6"/>
            <w:vAlign w:val="center"/>
          </w:tcPr>
          <w:p w:rsidR="00271DCB" w:rsidRDefault="00271DCB" w:rsidP="00271DCB">
            <w:pPr>
              <w:pStyle w:val="afb"/>
              <w:rPr>
                <w:ins w:id="2146" w:author="dariah" w:date="2010-05-06T13:34:00Z"/>
                <w:rtl/>
              </w:rPr>
            </w:pPr>
            <w:ins w:id="2147" w:author="dariah" w:date="2010-05-06T13:34:00Z">
              <w:r>
                <w:rPr>
                  <w:rFonts w:hint="cs"/>
                  <w:rtl/>
                </w:rPr>
                <w:t>פרק ראשי: ניהול תקציבי שכר, גמלאות וכוח אדם</w:t>
              </w:r>
            </w:ins>
          </w:p>
        </w:tc>
        <w:tc>
          <w:tcPr>
            <w:tcW w:w="3968" w:type="dxa"/>
            <w:tcBorders>
              <w:top w:val="nil"/>
            </w:tcBorders>
            <w:shd w:val="clear" w:color="auto" w:fill="E6E6E6"/>
            <w:vAlign w:val="center"/>
          </w:tcPr>
          <w:p w:rsidR="00271DCB" w:rsidRDefault="00271DCB" w:rsidP="00271DCB">
            <w:pPr>
              <w:pStyle w:val="afb"/>
              <w:rPr>
                <w:ins w:id="2148" w:author="dariah" w:date="2010-05-06T13:34:00Z"/>
              </w:rPr>
            </w:pPr>
            <w:ins w:id="2149" w:author="dariah" w:date="2010-05-06T13:34:00Z">
              <w:r>
                <w:rPr>
                  <w:rFonts w:hint="cs"/>
                  <w:rtl/>
                </w:rPr>
                <w:t>מספר הוראה: 13.9.2</w:t>
              </w:r>
            </w:ins>
          </w:p>
        </w:tc>
      </w:tr>
      <w:tr w:rsidR="00271DCB" w:rsidTr="00271DCB">
        <w:trPr>
          <w:trHeight w:val="460"/>
          <w:ins w:id="2150" w:author="dariah" w:date="2010-05-06T13:34:00Z"/>
        </w:trPr>
        <w:tc>
          <w:tcPr>
            <w:tcW w:w="5198" w:type="dxa"/>
            <w:tcBorders>
              <w:top w:val="single" w:sz="4" w:space="0" w:color="auto"/>
            </w:tcBorders>
            <w:shd w:val="clear" w:color="auto" w:fill="E6E6E6"/>
            <w:vAlign w:val="center"/>
          </w:tcPr>
          <w:p w:rsidR="00271DCB" w:rsidRDefault="00271DCB" w:rsidP="00271DCB">
            <w:pPr>
              <w:pStyle w:val="afb"/>
              <w:rPr>
                <w:ins w:id="2151" w:author="dariah" w:date="2010-05-06T13:34:00Z"/>
                <w:rtl/>
              </w:rPr>
            </w:pPr>
            <w:ins w:id="2152" w:author="dariah" w:date="2010-05-06T13:34:00Z">
              <w:r>
                <w:rPr>
                  <w:rFonts w:hint="cs"/>
                  <w:rtl/>
                </w:rPr>
                <w:t>פרק משני: העסקת עובדי קבלן כוח אדם ונותני שירותים חיצוניים</w:t>
              </w:r>
            </w:ins>
          </w:p>
        </w:tc>
        <w:tc>
          <w:tcPr>
            <w:tcW w:w="3968" w:type="dxa"/>
            <w:tcBorders>
              <w:top w:val="single" w:sz="4" w:space="0" w:color="auto"/>
            </w:tcBorders>
            <w:shd w:val="clear" w:color="auto" w:fill="E6E6E6"/>
            <w:vAlign w:val="center"/>
          </w:tcPr>
          <w:p w:rsidR="00271DCB" w:rsidRDefault="00271DCB" w:rsidP="00271DCB">
            <w:pPr>
              <w:pStyle w:val="afb"/>
              <w:rPr>
                <w:ins w:id="2153" w:author="dariah" w:date="2010-05-06T13:34:00Z"/>
                <w:rtl/>
              </w:rPr>
            </w:pPr>
            <w:ins w:id="2154" w:author="dariah" w:date="2010-05-06T13:34:00Z">
              <w:r>
                <w:rPr>
                  <w:rFonts w:hint="cs"/>
                  <w:rtl/>
                </w:rPr>
                <w:t>מספר טופס: 13.9.2.1</w:t>
              </w:r>
            </w:ins>
          </w:p>
        </w:tc>
      </w:tr>
    </w:tbl>
    <w:p w:rsidR="00271DCB" w:rsidRDefault="00271DCB" w:rsidP="00271DCB">
      <w:pPr>
        <w:rPr>
          <w:ins w:id="2155" w:author="dariah" w:date="2010-05-06T13:34:00Z"/>
          <w:rFonts w:ascii="Arial" w:hAnsi="Arial" w:cs="Arial"/>
          <w:b/>
          <w:bCs/>
          <w:rtl/>
        </w:rPr>
      </w:pPr>
    </w:p>
    <w:p w:rsidR="00271DCB" w:rsidRDefault="00271DCB" w:rsidP="00271DCB">
      <w:pPr>
        <w:rPr>
          <w:ins w:id="2156" w:author="dariah" w:date="2010-05-06T13:34:00Z"/>
          <w:rFonts w:ascii="Arial" w:hAnsi="Arial" w:cs="Arial"/>
          <w:sz w:val="22"/>
          <w:szCs w:val="22"/>
          <w:rtl/>
        </w:rPr>
      </w:pPr>
      <w:ins w:id="2157" w:author="dariah" w:date="2010-05-06T13:34:00Z">
        <w:r>
          <w:rPr>
            <w:rFonts w:ascii="Arial" w:hAnsi="Arial" w:cs="Arial" w:hint="cs"/>
            <w:sz w:val="22"/>
            <w:szCs w:val="22"/>
            <w:rtl/>
          </w:rPr>
          <w:t>על נותן השירותים החיצוני להעביר טופס זה עם כל הגשת חשבונית.</w:t>
        </w:r>
      </w:ins>
    </w:p>
    <w:p w:rsidR="00271DCB" w:rsidRDefault="00271DCB" w:rsidP="00271DCB">
      <w:pPr>
        <w:rPr>
          <w:ins w:id="2158" w:author="dariah" w:date="2010-05-06T13:34:00Z"/>
          <w:rFonts w:ascii="Arial" w:hAnsi="Arial" w:cs="Arial"/>
          <w:sz w:val="22"/>
          <w:szCs w:val="22"/>
          <w:rtl/>
        </w:rPr>
      </w:pPr>
    </w:p>
    <w:p w:rsidR="00271DCB" w:rsidRDefault="00271DCB" w:rsidP="00271DCB">
      <w:pPr>
        <w:rPr>
          <w:ins w:id="2159" w:author="dariah" w:date="2010-05-06T13:34:00Z"/>
          <w:rFonts w:ascii="Arial" w:hAnsi="Arial" w:cs="Arial"/>
          <w:b/>
          <w:bCs/>
          <w:sz w:val="22"/>
          <w:szCs w:val="22"/>
          <w:rtl/>
        </w:rPr>
      </w:pPr>
      <w:ins w:id="2160" w:author="dariah" w:date="2010-05-06T13:34:00Z">
        <w:r>
          <w:rPr>
            <w:rFonts w:ascii="Arial" w:hAnsi="Arial" w:cs="Arial" w:hint="cs"/>
            <w:b/>
            <w:bCs/>
            <w:sz w:val="22"/>
            <w:szCs w:val="22"/>
            <w:rtl/>
          </w:rPr>
          <w:t>1. הריני להצהיר כי בצעתי את השעות המפורטות כדלקמן:</w:t>
        </w:r>
      </w:ins>
    </w:p>
    <w:p w:rsidR="00271DCB" w:rsidRDefault="00271DCB" w:rsidP="00271DCB">
      <w:pPr>
        <w:rPr>
          <w:ins w:id="2161" w:author="dariah" w:date="2010-05-06T13:34:00Z"/>
          <w:rFonts w:ascii="Arial" w:hAnsi="Arial" w:cs="Arial"/>
          <w:sz w:val="22"/>
          <w:szCs w:val="22"/>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0"/>
        <w:gridCol w:w="1460"/>
        <w:gridCol w:w="1359"/>
        <w:gridCol w:w="1359"/>
        <w:gridCol w:w="1492"/>
        <w:gridCol w:w="1468"/>
      </w:tblGrid>
      <w:tr w:rsidR="00271DCB" w:rsidTr="00271DCB">
        <w:trPr>
          <w:trHeight w:val="1027"/>
          <w:ins w:id="2162" w:author="dariah" w:date="2010-05-06T13:34:00Z"/>
        </w:trPr>
        <w:tc>
          <w:tcPr>
            <w:tcW w:w="1430"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63" w:author="dariah" w:date="2010-05-06T13:34:00Z"/>
                <w:rFonts w:ascii="Arial" w:hAnsi="Arial" w:cs="Arial"/>
                <w:sz w:val="22"/>
                <w:szCs w:val="22"/>
                <w:rtl/>
              </w:rPr>
            </w:pPr>
            <w:ins w:id="2164" w:author="dariah" w:date="2010-05-06T13:34:00Z">
              <w:r>
                <w:rPr>
                  <w:rFonts w:ascii="Arial" w:hAnsi="Arial" w:cs="Arial" w:hint="cs"/>
                  <w:sz w:val="22"/>
                  <w:szCs w:val="22"/>
                  <w:rtl/>
                </w:rPr>
                <w:t>תאריך ביצוע</w:t>
              </w:r>
            </w:ins>
          </w:p>
          <w:p w:rsidR="00271DCB" w:rsidRDefault="00271DCB" w:rsidP="00271DCB">
            <w:pPr>
              <w:jc w:val="center"/>
              <w:rPr>
                <w:ins w:id="2165" w:author="dariah" w:date="2010-05-06T13:34:00Z"/>
                <w:rFonts w:ascii="Arial" w:hAnsi="Arial" w:cs="Arial"/>
                <w:sz w:val="22"/>
                <w:szCs w:val="22"/>
              </w:rPr>
            </w:pPr>
            <w:ins w:id="2166" w:author="dariah" w:date="2010-05-06T13:34:00Z">
              <w:r>
                <w:rPr>
                  <w:rFonts w:ascii="Arial" w:hAnsi="Arial" w:cs="Arial" w:hint="cs"/>
                  <w:sz w:val="22"/>
                  <w:szCs w:val="22"/>
                  <w:rtl/>
                </w:rPr>
                <w:t>השירות</w:t>
              </w:r>
            </w:ins>
          </w:p>
        </w:tc>
        <w:tc>
          <w:tcPr>
            <w:tcW w:w="1460"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67" w:author="dariah" w:date="2010-05-06T13:34:00Z"/>
                <w:rFonts w:ascii="Arial" w:hAnsi="Arial" w:cs="Arial"/>
                <w:sz w:val="22"/>
                <w:szCs w:val="22"/>
                <w:rtl/>
              </w:rPr>
            </w:pPr>
            <w:ins w:id="2168" w:author="dariah" w:date="2010-05-06T13:34:00Z">
              <w:r>
                <w:rPr>
                  <w:rFonts w:ascii="Arial" w:hAnsi="Arial" w:cs="Arial" w:hint="cs"/>
                  <w:sz w:val="22"/>
                  <w:szCs w:val="22"/>
                  <w:rtl/>
                </w:rPr>
                <w:t>שעות ביצוע</w:t>
              </w:r>
            </w:ins>
          </w:p>
          <w:p w:rsidR="00271DCB" w:rsidRDefault="00271DCB" w:rsidP="00271DCB">
            <w:pPr>
              <w:jc w:val="center"/>
              <w:rPr>
                <w:ins w:id="2169" w:author="dariah" w:date="2010-05-06T13:34:00Z"/>
                <w:rFonts w:ascii="Arial" w:hAnsi="Arial" w:cs="Arial"/>
                <w:sz w:val="22"/>
                <w:szCs w:val="22"/>
              </w:rPr>
            </w:pPr>
            <w:ins w:id="2170" w:author="dariah" w:date="2010-05-06T13:34:00Z">
              <w:r>
                <w:rPr>
                  <w:rFonts w:ascii="Arial" w:hAnsi="Arial" w:cs="Arial" w:hint="cs"/>
                  <w:sz w:val="22"/>
                  <w:szCs w:val="22"/>
                  <w:rtl/>
                </w:rPr>
                <w:t>(שעת תחילת העבודה ושעת סיומה)</w:t>
              </w:r>
            </w:ins>
          </w:p>
        </w:tc>
        <w:tc>
          <w:tcPr>
            <w:tcW w:w="1359"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71" w:author="dariah" w:date="2010-05-06T13:34:00Z"/>
                <w:rFonts w:ascii="Arial" w:hAnsi="Arial" w:cs="Arial"/>
                <w:sz w:val="22"/>
                <w:szCs w:val="22"/>
                <w:rtl/>
              </w:rPr>
            </w:pPr>
            <w:ins w:id="2172" w:author="dariah" w:date="2010-05-06T13:34:00Z">
              <w:r>
                <w:rPr>
                  <w:rFonts w:ascii="Arial" w:hAnsi="Arial" w:cs="Arial" w:hint="cs"/>
                  <w:sz w:val="22"/>
                  <w:szCs w:val="22"/>
                  <w:rtl/>
                </w:rPr>
                <w:t>מס' שעות עבודה</w:t>
              </w:r>
            </w:ins>
          </w:p>
          <w:p w:rsidR="00271DCB" w:rsidRDefault="00271DCB" w:rsidP="00271DCB">
            <w:pPr>
              <w:jc w:val="center"/>
              <w:rPr>
                <w:ins w:id="2173" w:author="dariah" w:date="2010-05-06T13:34:00Z"/>
                <w:rFonts w:ascii="Arial" w:hAnsi="Arial" w:cs="Arial"/>
                <w:sz w:val="22"/>
                <w:szCs w:val="22"/>
              </w:rPr>
            </w:pPr>
            <w:ins w:id="2174" w:author="dariah" w:date="2010-05-06T13:34:00Z">
              <w:r>
                <w:rPr>
                  <w:rFonts w:ascii="Arial" w:hAnsi="Arial" w:cs="Arial" w:hint="cs"/>
                  <w:sz w:val="22"/>
                  <w:szCs w:val="22"/>
                  <w:rtl/>
                </w:rPr>
                <w:t>שבוצעו</w:t>
              </w:r>
            </w:ins>
          </w:p>
        </w:tc>
        <w:tc>
          <w:tcPr>
            <w:tcW w:w="1359"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75" w:author="dariah" w:date="2010-05-06T13:34:00Z"/>
                <w:rFonts w:ascii="Arial" w:hAnsi="Arial" w:cs="Arial"/>
                <w:sz w:val="22"/>
                <w:szCs w:val="22"/>
              </w:rPr>
            </w:pPr>
            <w:ins w:id="2176" w:author="dariah" w:date="2010-05-06T13:34:00Z">
              <w:r>
                <w:rPr>
                  <w:rFonts w:ascii="Arial" w:hAnsi="Arial" w:cs="Arial" w:hint="cs"/>
                  <w:sz w:val="22"/>
                  <w:szCs w:val="22"/>
                  <w:rtl/>
                </w:rPr>
                <w:t>תיאור השירות שבוצע</w:t>
              </w:r>
            </w:ins>
          </w:p>
        </w:tc>
        <w:tc>
          <w:tcPr>
            <w:tcW w:w="1492"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77" w:author="dariah" w:date="2010-05-06T13:34:00Z"/>
                <w:rFonts w:ascii="Arial" w:hAnsi="Arial" w:cs="Arial"/>
                <w:sz w:val="22"/>
                <w:szCs w:val="22"/>
              </w:rPr>
            </w:pPr>
            <w:ins w:id="2178" w:author="dariah" w:date="2010-05-06T13:34:00Z">
              <w:r>
                <w:rPr>
                  <w:rFonts w:ascii="Arial" w:hAnsi="Arial" w:cs="Arial" w:hint="cs"/>
                  <w:sz w:val="22"/>
                  <w:szCs w:val="22"/>
                  <w:rtl/>
                </w:rPr>
                <w:t>שם המבצע</w:t>
              </w:r>
            </w:ins>
          </w:p>
        </w:tc>
        <w:tc>
          <w:tcPr>
            <w:tcW w:w="1468"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79" w:author="dariah" w:date="2010-05-06T13:34:00Z"/>
                <w:rFonts w:ascii="Arial" w:hAnsi="Arial" w:cs="Arial"/>
                <w:sz w:val="22"/>
                <w:szCs w:val="22"/>
              </w:rPr>
            </w:pPr>
            <w:ins w:id="2180" w:author="dariah" w:date="2010-05-06T13:34:00Z">
              <w:r>
                <w:rPr>
                  <w:rFonts w:ascii="Arial" w:hAnsi="Arial" w:cs="Arial" w:hint="cs"/>
                  <w:sz w:val="22"/>
                  <w:szCs w:val="22"/>
                  <w:rtl/>
                </w:rPr>
                <w:t>חתימת המבצע</w:t>
              </w:r>
            </w:ins>
          </w:p>
        </w:tc>
      </w:tr>
      <w:tr w:rsidR="00271DCB" w:rsidTr="00271DCB">
        <w:trPr>
          <w:trHeight w:val="291"/>
          <w:ins w:id="2181" w:author="dariah" w:date="2010-05-06T13:34:00Z"/>
        </w:trPr>
        <w:tc>
          <w:tcPr>
            <w:tcW w:w="1430"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82" w:author="dariah" w:date="2010-05-06T13:34:00Z"/>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83" w:author="dariah" w:date="2010-05-06T13:34:00Z"/>
                <w:rFonts w:ascii="Arial" w:hAnsi="Arial" w:cs="Arial"/>
                <w:sz w:val="22"/>
                <w:szCs w:val="22"/>
              </w:rPr>
            </w:pPr>
          </w:p>
        </w:tc>
        <w:tc>
          <w:tcPr>
            <w:tcW w:w="1359"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84" w:author="dariah" w:date="2010-05-06T13:34:00Z"/>
                <w:rFonts w:ascii="Arial" w:hAnsi="Arial" w:cs="Arial"/>
                <w:sz w:val="22"/>
                <w:szCs w:val="22"/>
              </w:rPr>
            </w:pPr>
          </w:p>
        </w:tc>
        <w:tc>
          <w:tcPr>
            <w:tcW w:w="1359"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85" w:author="dariah" w:date="2010-05-06T13:34:00Z"/>
                <w:rFonts w:ascii="Arial" w:hAnsi="Arial" w:cs="Arial"/>
                <w:sz w:val="22"/>
                <w:szCs w:val="22"/>
              </w:rPr>
            </w:pPr>
          </w:p>
        </w:tc>
        <w:tc>
          <w:tcPr>
            <w:tcW w:w="1492"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86" w:author="dariah" w:date="2010-05-06T13:34:00Z"/>
                <w:rFonts w:ascii="Arial" w:hAnsi="Arial" w:cs="Arial"/>
                <w:sz w:val="22"/>
                <w:szCs w:val="22"/>
              </w:rPr>
            </w:pPr>
          </w:p>
        </w:tc>
        <w:tc>
          <w:tcPr>
            <w:tcW w:w="1468" w:type="dxa"/>
            <w:tcBorders>
              <w:top w:val="single" w:sz="4" w:space="0" w:color="auto"/>
              <w:left w:val="single" w:sz="4" w:space="0" w:color="auto"/>
              <w:bottom w:val="single" w:sz="4" w:space="0" w:color="auto"/>
              <w:right w:val="single" w:sz="4" w:space="0" w:color="auto"/>
            </w:tcBorders>
          </w:tcPr>
          <w:p w:rsidR="00271DCB" w:rsidRDefault="00271DCB" w:rsidP="00271DCB">
            <w:pPr>
              <w:jc w:val="center"/>
              <w:rPr>
                <w:ins w:id="2187" w:author="dariah" w:date="2010-05-06T13:34:00Z"/>
                <w:rFonts w:ascii="Arial" w:hAnsi="Arial" w:cs="Arial"/>
                <w:sz w:val="22"/>
                <w:szCs w:val="22"/>
              </w:rPr>
            </w:pPr>
          </w:p>
        </w:tc>
      </w:tr>
    </w:tbl>
    <w:p w:rsidR="00271DCB" w:rsidRDefault="00271DCB" w:rsidP="00271DCB">
      <w:pPr>
        <w:rPr>
          <w:ins w:id="2188" w:author="dariah" w:date="2010-05-06T13:34:00Z"/>
          <w:rFonts w:ascii="Arial" w:hAnsi="Arial" w:cs="Arial"/>
          <w:sz w:val="22"/>
          <w:szCs w:val="22"/>
          <w:rtl/>
        </w:rPr>
      </w:pPr>
    </w:p>
    <w:p w:rsidR="00271DCB" w:rsidRDefault="00271DCB" w:rsidP="00271DCB">
      <w:pPr>
        <w:pStyle w:val="Sign"/>
        <w:tabs>
          <w:tab w:val="decimal" w:pos="5071"/>
        </w:tabs>
        <w:ind w:left="33" w:right="540"/>
        <w:jc w:val="left"/>
        <w:rPr>
          <w:ins w:id="2189" w:author="dariah" w:date="2010-05-06T13:34:00Z"/>
          <w:rFonts w:ascii="Arial" w:hAnsi="Arial" w:cs="Arial"/>
          <w:b/>
          <w:bCs/>
          <w:sz w:val="22"/>
          <w:szCs w:val="22"/>
          <w:rtl/>
          <w:lang w:eastAsia="en-US"/>
        </w:rPr>
      </w:pPr>
      <w:ins w:id="2190" w:author="dariah" w:date="2010-05-06T13:34:00Z">
        <w:r>
          <w:rPr>
            <w:rFonts w:ascii="Arial" w:hAnsi="Arial" w:cs="Arial" w:hint="cs"/>
            <w:b/>
            <w:bCs/>
            <w:sz w:val="22"/>
            <w:szCs w:val="22"/>
            <w:rtl/>
            <w:lang w:eastAsia="en-US"/>
          </w:rPr>
          <w:t xml:space="preserve">2. הריני מצהיר בזאת כי: </w:t>
        </w:r>
      </w:ins>
    </w:p>
    <w:p w:rsidR="00271DCB" w:rsidRDefault="00271DCB" w:rsidP="00271DCB">
      <w:pPr>
        <w:pStyle w:val="Sign"/>
        <w:tabs>
          <w:tab w:val="decimal" w:pos="5071"/>
        </w:tabs>
        <w:ind w:left="33" w:right="540"/>
        <w:jc w:val="left"/>
        <w:rPr>
          <w:ins w:id="2191" w:author="dariah" w:date="2010-05-06T13:34:00Z"/>
          <w:rFonts w:ascii="Arial" w:hAnsi="Arial" w:cs="Arial"/>
          <w:sz w:val="22"/>
          <w:szCs w:val="22"/>
          <w:rtl/>
          <w:lang w:eastAsia="en-US"/>
        </w:rPr>
      </w:pPr>
    </w:p>
    <w:p w:rsidR="00271DCB" w:rsidRDefault="00271DCB" w:rsidP="00271DCB">
      <w:pPr>
        <w:pStyle w:val="Sign"/>
        <w:numPr>
          <w:ilvl w:val="0"/>
          <w:numId w:val="51"/>
        </w:numPr>
        <w:tabs>
          <w:tab w:val="decimal" w:pos="5071"/>
        </w:tabs>
        <w:ind w:right="540"/>
        <w:jc w:val="left"/>
        <w:rPr>
          <w:ins w:id="2192" w:author="dariah" w:date="2010-05-06T13:34:00Z"/>
          <w:rFonts w:ascii="Arial" w:hAnsi="Arial" w:cs="Arial"/>
          <w:sz w:val="22"/>
          <w:szCs w:val="22"/>
          <w:lang w:eastAsia="en-US"/>
        </w:rPr>
      </w:pPr>
      <w:ins w:id="2193" w:author="dariah" w:date="2010-05-06T13:34:00Z">
        <w:r>
          <w:rPr>
            <w:rFonts w:ascii="Arial" w:hAnsi="Arial" w:cs="Arial" w:hint="cs"/>
            <w:sz w:val="22"/>
            <w:szCs w:val="22"/>
            <w:rtl/>
            <w:lang w:eastAsia="en-US"/>
          </w:rPr>
          <w:t xml:space="preserve">ביצעתי את הנסיעות המפורטות בתצהיר זה (להלן: </w:t>
        </w:r>
        <w:r>
          <w:rPr>
            <w:rFonts w:ascii="Arial" w:hAnsi="Arial" w:cs="Arial" w:hint="cs"/>
            <w:b/>
            <w:bCs/>
            <w:sz w:val="22"/>
            <w:szCs w:val="22"/>
            <w:rtl/>
            <w:lang w:eastAsia="en-US"/>
          </w:rPr>
          <w:t>"הנסיעות"</w:t>
        </w:r>
        <w:r>
          <w:rPr>
            <w:rFonts w:ascii="Arial" w:hAnsi="Arial" w:cs="Arial" w:hint="cs"/>
            <w:sz w:val="22"/>
            <w:szCs w:val="22"/>
            <w:rtl/>
            <w:lang w:eastAsia="en-US"/>
          </w:rPr>
          <w:t>).</w:t>
        </w:r>
      </w:ins>
    </w:p>
    <w:p w:rsidR="00271DCB" w:rsidRDefault="00271DCB" w:rsidP="00271DCB">
      <w:pPr>
        <w:pStyle w:val="Sign"/>
        <w:numPr>
          <w:ilvl w:val="0"/>
          <w:numId w:val="51"/>
        </w:numPr>
        <w:tabs>
          <w:tab w:val="decimal" w:pos="5071"/>
        </w:tabs>
        <w:ind w:right="540"/>
        <w:jc w:val="left"/>
        <w:rPr>
          <w:ins w:id="2194" w:author="dariah" w:date="2010-05-06T13:34:00Z"/>
          <w:rFonts w:ascii="Arial" w:hAnsi="Arial" w:cs="Arial"/>
          <w:sz w:val="22"/>
          <w:szCs w:val="22"/>
          <w:lang w:eastAsia="en-US"/>
        </w:rPr>
      </w:pPr>
      <w:ins w:id="2195" w:author="dariah" w:date="2010-05-06T13:34:00Z">
        <w:r>
          <w:rPr>
            <w:rFonts w:ascii="Arial" w:hAnsi="Arial" w:cs="Arial" w:hint="cs"/>
            <w:sz w:val="22"/>
            <w:szCs w:val="22"/>
            <w:rtl/>
            <w:lang w:eastAsia="en-US"/>
          </w:rPr>
          <w:t>הנסיעות היו כרוכות בהוצאות כספיות מצדי.</w:t>
        </w:r>
      </w:ins>
    </w:p>
    <w:p w:rsidR="00271DCB" w:rsidRDefault="00271DCB" w:rsidP="00271DCB">
      <w:pPr>
        <w:pStyle w:val="Sign"/>
        <w:numPr>
          <w:ilvl w:val="0"/>
          <w:numId w:val="51"/>
        </w:numPr>
        <w:tabs>
          <w:tab w:val="decimal" w:pos="5071"/>
        </w:tabs>
        <w:ind w:right="540"/>
        <w:jc w:val="left"/>
        <w:rPr>
          <w:ins w:id="2196" w:author="dariah" w:date="2010-05-06T13:34:00Z"/>
          <w:rFonts w:ascii="Arial" w:hAnsi="Arial" w:cs="Arial"/>
          <w:sz w:val="22"/>
          <w:szCs w:val="22"/>
          <w:lang w:eastAsia="en-US"/>
        </w:rPr>
      </w:pPr>
      <w:ins w:id="2197" w:author="dariah" w:date="2010-05-06T13:34:00Z">
        <w:r>
          <w:rPr>
            <w:rFonts w:ascii="Arial" w:hAnsi="Arial" w:cs="Arial" w:hint="cs"/>
            <w:sz w:val="22"/>
            <w:szCs w:val="22"/>
            <w:rtl/>
            <w:lang w:eastAsia="en-US"/>
          </w:rPr>
          <w:t>הנסיעות בוצעו לטובת מתן שירות במסגרת הסכם ההתקשרות עם ___________ מיום__________, בהתאם למפורט להלן:</w:t>
        </w:r>
      </w:ins>
    </w:p>
    <w:p w:rsidR="00271DCB" w:rsidRDefault="00271DCB" w:rsidP="00271DCB">
      <w:pPr>
        <w:pStyle w:val="Sign"/>
        <w:tabs>
          <w:tab w:val="decimal" w:pos="5071"/>
        </w:tabs>
        <w:ind w:left="753" w:right="540"/>
        <w:jc w:val="left"/>
        <w:rPr>
          <w:ins w:id="2198" w:author="dariah" w:date="2010-05-06T13:34:00Z"/>
          <w:rFonts w:ascii="Arial" w:hAnsi="Arial" w:cs="Arial"/>
          <w:sz w:val="22"/>
          <w:szCs w:val="22"/>
          <w:rtl/>
          <w:lang w:eastAsia="en-US"/>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8"/>
        <w:gridCol w:w="1661"/>
        <w:gridCol w:w="2061"/>
        <w:gridCol w:w="1918"/>
        <w:gridCol w:w="1887"/>
      </w:tblGrid>
      <w:tr w:rsidR="00271DCB" w:rsidTr="00271DCB">
        <w:trPr>
          <w:trHeight w:val="1153"/>
          <w:ins w:id="2199" w:author="dariah" w:date="2010-05-06T13:34:00Z"/>
        </w:trPr>
        <w:tc>
          <w:tcPr>
            <w:tcW w:w="1218" w:type="dxa"/>
          </w:tcPr>
          <w:p w:rsidR="00271DCB" w:rsidRDefault="00271DCB" w:rsidP="00271DCB">
            <w:pPr>
              <w:pStyle w:val="Sign"/>
              <w:tabs>
                <w:tab w:val="left" w:pos="0"/>
                <w:tab w:val="left" w:pos="72"/>
                <w:tab w:val="left" w:pos="522"/>
              </w:tabs>
              <w:ind w:left="0"/>
              <w:rPr>
                <w:ins w:id="2200" w:author="dariah" w:date="2010-05-06T13:34:00Z"/>
                <w:rFonts w:ascii="Arial" w:hAnsi="Arial" w:cs="Arial"/>
                <w:sz w:val="22"/>
                <w:szCs w:val="22"/>
                <w:rtl/>
                <w:lang w:eastAsia="en-US"/>
              </w:rPr>
            </w:pPr>
            <w:ins w:id="2201" w:author="dariah" w:date="2010-05-06T13:34:00Z">
              <w:r>
                <w:rPr>
                  <w:rFonts w:ascii="Arial" w:hAnsi="Arial" w:cs="Arial" w:hint="cs"/>
                  <w:sz w:val="22"/>
                  <w:szCs w:val="22"/>
                  <w:rtl/>
                  <w:lang w:eastAsia="en-US"/>
                </w:rPr>
                <w:t>תאריך  ביצוע השירות</w:t>
              </w:r>
            </w:ins>
          </w:p>
        </w:tc>
        <w:tc>
          <w:tcPr>
            <w:tcW w:w="1661" w:type="dxa"/>
          </w:tcPr>
          <w:p w:rsidR="00271DCB" w:rsidRDefault="00271DCB" w:rsidP="00271DCB">
            <w:pPr>
              <w:pStyle w:val="Sign"/>
              <w:tabs>
                <w:tab w:val="left" w:pos="109"/>
                <w:tab w:val="left" w:pos="1602"/>
              </w:tabs>
              <w:ind w:left="0"/>
              <w:rPr>
                <w:ins w:id="2202" w:author="dariah" w:date="2010-05-06T13:34:00Z"/>
                <w:rFonts w:ascii="Arial" w:hAnsi="Arial" w:cs="Arial"/>
                <w:sz w:val="22"/>
                <w:szCs w:val="22"/>
                <w:rtl/>
                <w:lang w:eastAsia="en-US"/>
              </w:rPr>
            </w:pPr>
            <w:ins w:id="2203" w:author="dariah" w:date="2010-05-06T13:34:00Z">
              <w:r>
                <w:rPr>
                  <w:rFonts w:ascii="Arial" w:hAnsi="Arial" w:cs="Arial" w:hint="cs"/>
                  <w:sz w:val="22"/>
                  <w:szCs w:val="22"/>
                  <w:rtl/>
                  <w:lang w:eastAsia="en-US"/>
                </w:rPr>
                <w:t>שעות  ביצוע (שעת תחילת העבודה ושעת סיומה)</w:t>
              </w:r>
            </w:ins>
          </w:p>
        </w:tc>
        <w:tc>
          <w:tcPr>
            <w:tcW w:w="2061" w:type="dxa"/>
          </w:tcPr>
          <w:p w:rsidR="00271DCB" w:rsidRDefault="00271DCB" w:rsidP="00271DCB">
            <w:pPr>
              <w:pStyle w:val="Sign"/>
              <w:tabs>
                <w:tab w:val="left" w:pos="1404"/>
                <w:tab w:val="decimal" w:pos="5071"/>
              </w:tabs>
              <w:ind w:left="0"/>
              <w:rPr>
                <w:ins w:id="2204" w:author="dariah" w:date="2010-05-06T13:34:00Z"/>
                <w:rFonts w:ascii="Arial" w:hAnsi="Arial" w:cs="Arial"/>
                <w:sz w:val="22"/>
                <w:szCs w:val="22"/>
                <w:rtl/>
                <w:lang w:eastAsia="en-US"/>
              </w:rPr>
            </w:pPr>
            <w:ins w:id="2205" w:author="dariah" w:date="2010-05-06T13:34:00Z">
              <w:r>
                <w:rPr>
                  <w:rFonts w:ascii="Arial" w:hAnsi="Arial" w:cs="Arial" w:hint="cs"/>
                  <w:sz w:val="22"/>
                  <w:szCs w:val="22"/>
                  <w:rtl/>
                  <w:lang w:eastAsia="en-US"/>
                </w:rPr>
                <w:t>ביצוע נסיעה מעל 30 ק"מ (ציון יעד הגעה)</w:t>
              </w:r>
            </w:ins>
          </w:p>
        </w:tc>
        <w:tc>
          <w:tcPr>
            <w:tcW w:w="1918" w:type="dxa"/>
          </w:tcPr>
          <w:p w:rsidR="00271DCB" w:rsidRDefault="00271DCB" w:rsidP="00271DCB">
            <w:pPr>
              <w:pStyle w:val="Sign"/>
              <w:tabs>
                <w:tab w:val="left" w:pos="106"/>
                <w:tab w:val="decimal" w:pos="5071"/>
              </w:tabs>
              <w:ind w:left="0" w:right="517"/>
              <w:rPr>
                <w:ins w:id="2206" w:author="dariah" w:date="2010-05-06T13:34:00Z"/>
                <w:rFonts w:ascii="Arial" w:hAnsi="Arial" w:cs="Arial"/>
                <w:sz w:val="22"/>
                <w:szCs w:val="22"/>
                <w:rtl/>
                <w:lang w:eastAsia="en-US"/>
              </w:rPr>
            </w:pPr>
            <w:ins w:id="2207" w:author="dariah" w:date="2010-05-06T13:34:00Z">
              <w:r>
                <w:rPr>
                  <w:rFonts w:ascii="Arial" w:hAnsi="Arial" w:cs="Arial" w:hint="cs"/>
                  <w:sz w:val="22"/>
                  <w:szCs w:val="22"/>
                  <w:rtl/>
                  <w:lang w:eastAsia="en-US"/>
                </w:rPr>
                <w:t>שם המבצע</w:t>
              </w:r>
            </w:ins>
          </w:p>
        </w:tc>
        <w:tc>
          <w:tcPr>
            <w:tcW w:w="1887" w:type="dxa"/>
          </w:tcPr>
          <w:p w:rsidR="00271DCB" w:rsidRDefault="00271DCB" w:rsidP="00271DCB">
            <w:pPr>
              <w:pStyle w:val="Sign"/>
              <w:tabs>
                <w:tab w:val="decimal" w:pos="5071"/>
              </w:tabs>
              <w:ind w:left="0" w:right="540"/>
              <w:rPr>
                <w:ins w:id="2208" w:author="dariah" w:date="2010-05-06T13:34:00Z"/>
                <w:rFonts w:ascii="Arial" w:hAnsi="Arial" w:cs="Arial"/>
                <w:sz w:val="22"/>
                <w:szCs w:val="22"/>
                <w:rtl/>
                <w:lang w:eastAsia="en-US"/>
              </w:rPr>
            </w:pPr>
            <w:ins w:id="2209" w:author="dariah" w:date="2010-05-06T13:34:00Z">
              <w:r>
                <w:rPr>
                  <w:rFonts w:ascii="Arial" w:hAnsi="Arial" w:cs="Arial" w:hint="cs"/>
                  <w:sz w:val="22"/>
                  <w:szCs w:val="22"/>
                  <w:rtl/>
                  <w:lang w:eastAsia="en-US"/>
                </w:rPr>
                <w:t>חתימת המבצע</w:t>
              </w:r>
            </w:ins>
          </w:p>
        </w:tc>
      </w:tr>
      <w:tr w:rsidR="00271DCB" w:rsidTr="00271DCB">
        <w:trPr>
          <w:trHeight w:val="292"/>
          <w:ins w:id="2210" w:author="dariah" w:date="2010-05-06T13:34:00Z"/>
        </w:trPr>
        <w:tc>
          <w:tcPr>
            <w:tcW w:w="1218" w:type="dxa"/>
          </w:tcPr>
          <w:p w:rsidR="00271DCB" w:rsidRDefault="00271DCB" w:rsidP="00271DCB">
            <w:pPr>
              <w:pStyle w:val="Sign"/>
              <w:tabs>
                <w:tab w:val="decimal" w:pos="5071"/>
              </w:tabs>
              <w:ind w:left="0" w:right="540"/>
              <w:jc w:val="left"/>
              <w:rPr>
                <w:ins w:id="2211" w:author="dariah" w:date="2010-05-06T13:34:00Z"/>
                <w:rFonts w:ascii="Arial" w:hAnsi="Arial" w:cs="Arial"/>
                <w:sz w:val="22"/>
                <w:szCs w:val="22"/>
                <w:rtl/>
                <w:lang w:eastAsia="en-US"/>
              </w:rPr>
            </w:pPr>
          </w:p>
        </w:tc>
        <w:tc>
          <w:tcPr>
            <w:tcW w:w="1661" w:type="dxa"/>
          </w:tcPr>
          <w:p w:rsidR="00271DCB" w:rsidRDefault="00271DCB" w:rsidP="00271DCB">
            <w:pPr>
              <w:pStyle w:val="Sign"/>
              <w:tabs>
                <w:tab w:val="decimal" w:pos="5071"/>
              </w:tabs>
              <w:ind w:left="0" w:right="540"/>
              <w:jc w:val="left"/>
              <w:rPr>
                <w:ins w:id="2212" w:author="dariah" w:date="2010-05-06T13:34:00Z"/>
                <w:rFonts w:ascii="Arial" w:hAnsi="Arial" w:cs="Arial"/>
                <w:sz w:val="22"/>
                <w:szCs w:val="22"/>
                <w:rtl/>
                <w:lang w:eastAsia="en-US"/>
              </w:rPr>
            </w:pPr>
          </w:p>
        </w:tc>
        <w:tc>
          <w:tcPr>
            <w:tcW w:w="2061" w:type="dxa"/>
          </w:tcPr>
          <w:p w:rsidR="00271DCB" w:rsidRDefault="00271DCB" w:rsidP="00271DCB">
            <w:pPr>
              <w:pStyle w:val="Sign"/>
              <w:tabs>
                <w:tab w:val="decimal" w:pos="5071"/>
              </w:tabs>
              <w:ind w:left="0" w:right="540"/>
              <w:jc w:val="left"/>
              <w:rPr>
                <w:ins w:id="2213" w:author="dariah" w:date="2010-05-06T13:34:00Z"/>
                <w:rFonts w:ascii="Arial" w:hAnsi="Arial" w:cs="Arial"/>
                <w:sz w:val="22"/>
                <w:szCs w:val="22"/>
                <w:rtl/>
                <w:lang w:eastAsia="en-US"/>
              </w:rPr>
            </w:pPr>
          </w:p>
        </w:tc>
        <w:tc>
          <w:tcPr>
            <w:tcW w:w="1918" w:type="dxa"/>
          </w:tcPr>
          <w:p w:rsidR="00271DCB" w:rsidRDefault="00271DCB" w:rsidP="00271DCB">
            <w:pPr>
              <w:pStyle w:val="Sign"/>
              <w:tabs>
                <w:tab w:val="decimal" w:pos="5071"/>
              </w:tabs>
              <w:ind w:left="0" w:right="540"/>
              <w:jc w:val="left"/>
              <w:rPr>
                <w:ins w:id="2214" w:author="dariah" w:date="2010-05-06T13:34:00Z"/>
                <w:rFonts w:ascii="Arial" w:hAnsi="Arial" w:cs="Arial"/>
                <w:sz w:val="22"/>
                <w:szCs w:val="22"/>
                <w:rtl/>
                <w:lang w:eastAsia="en-US"/>
              </w:rPr>
            </w:pPr>
          </w:p>
        </w:tc>
        <w:tc>
          <w:tcPr>
            <w:tcW w:w="1887" w:type="dxa"/>
          </w:tcPr>
          <w:p w:rsidR="00271DCB" w:rsidRDefault="00271DCB" w:rsidP="00271DCB">
            <w:pPr>
              <w:pStyle w:val="Sign"/>
              <w:tabs>
                <w:tab w:val="decimal" w:pos="5071"/>
              </w:tabs>
              <w:ind w:left="0" w:right="540"/>
              <w:jc w:val="left"/>
              <w:rPr>
                <w:ins w:id="2215" w:author="dariah" w:date="2010-05-06T13:34:00Z"/>
                <w:rFonts w:ascii="Arial" w:hAnsi="Arial" w:cs="Arial"/>
                <w:sz w:val="22"/>
                <w:szCs w:val="22"/>
                <w:rtl/>
                <w:lang w:eastAsia="en-US"/>
              </w:rPr>
            </w:pPr>
          </w:p>
        </w:tc>
      </w:tr>
    </w:tbl>
    <w:p w:rsidR="00271DCB" w:rsidRDefault="00271DCB" w:rsidP="00271DCB">
      <w:pPr>
        <w:pStyle w:val="Sign"/>
        <w:tabs>
          <w:tab w:val="decimal" w:pos="5071"/>
        </w:tabs>
        <w:ind w:right="540"/>
        <w:jc w:val="both"/>
        <w:rPr>
          <w:ins w:id="2216" w:author="dariah" w:date="2010-05-06T13:34:00Z"/>
          <w:rFonts w:ascii="Arial" w:hAnsi="Arial" w:cs="Arial"/>
          <w:sz w:val="22"/>
          <w:szCs w:val="22"/>
          <w:lang w:eastAsia="en-US"/>
        </w:rPr>
      </w:pPr>
    </w:p>
    <w:p w:rsidR="00271DCB" w:rsidRDefault="00271DCB" w:rsidP="00271DCB">
      <w:pPr>
        <w:pStyle w:val="Sign"/>
        <w:numPr>
          <w:ilvl w:val="0"/>
          <w:numId w:val="51"/>
        </w:numPr>
        <w:tabs>
          <w:tab w:val="decimal" w:pos="5071"/>
        </w:tabs>
        <w:ind w:right="540"/>
        <w:jc w:val="left"/>
        <w:rPr>
          <w:ins w:id="2217" w:author="dariah" w:date="2010-05-06T13:34:00Z"/>
          <w:rFonts w:ascii="Arial" w:hAnsi="Arial" w:cs="Arial"/>
          <w:sz w:val="22"/>
          <w:szCs w:val="22"/>
          <w:lang w:eastAsia="en-US"/>
        </w:rPr>
      </w:pPr>
      <w:ins w:id="2218" w:author="dariah" w:date="2010-05-06T13:34:00Z">
        <w:r>
          <w:rPr>
            <w:rFonts w:ascii="Arial" w:hAnsi="Arial" w:cs="Arial" w:hint="cs"/>
            <w:sz w:val="22"/>
            <w:szCs w:val="22"/>
            <w:rtl/>
            <w:lang w:eastAsia="en-US"/>
          </w:rPr>
          <w:t>לא נתקבלו אצלי החזרי הוצאות בשל כל אחת מהנסיעות המפורטת בתצהיר זה.</w:t>
        </w:r>
      </w:ins>
    </w:p>
    <w:p w:rsidR="00271DCB" w:rsidRDefault="00271DCB" w:rsidP="00271DCB">
      <w:pPr>
        <w:pStyle w:val="Sign"/>
        <w:numPr>
          <w:ilvl w:val="0"/>
          <w:numId w:val="51"/>
        </w:numPr>
        <w:tabs>
          <w:tab w:val="decimal" w:pos="5071"/>
        </w:tabs>
        <w:ind w:right="270"/>
        <w:jc w:val="left"/>
        <w:rPr>
          <w:ins w:id="2219" w:author="dariah" w:date="2010-05-06T13:34:00Z"/>
          <w:rFonts w:ascii="Arial" w:hAnsi="Arial" w:cs="Arial"/>
          <w:sz w:val="22"/>
          <w:szCs w:val="22"/>
          <w:lang w:eastAsia="en-US"/>
        </w:rPr>
      </w:pPr>
      <w:ins w:id="2220" w:author="dariah" w:date="2010-05-06T13:34:00Z">
        <w:r>
          <w:rPr>
            <w:rFonts w:ascii="Arial" w:hAnsi="Arial" w:cs="Arial" w:hint="cs"/>
            <w:sz w:val="22"/>
            <w:szCs w:val="22"/>
            <w:rtl/>
            <w:lang w:eastAsia="en-US"/>
          </w:rPr>
          <w:t xml:space="preserve">לא דרשתי ולא אדרוש "כפל תשלום" בשל כל אחת מהנסיעות, </w:t>
        </w:r>
        <w:r>
          <w:rPr>
            <w:rFonts w:ascii="Arial" w:hAnsi="Arial" w:cs="Arial" w:hint="cs"/>
            <w:b/>
            <w:bCs/>
            <w:i/>
            <w:iCs/>
            <w:sz w:val="22"/>
            <w:szCs w:val="22"/>
            <w:rtl/>
            <w:lang w:eastAsia="en-US"/>
          </w:rPr>
          <w:t>כהגדרתו בסעיף 3 לחוזר 2006-4-2.</w:t>
        </w:r>
      </w:ins>
    </w:p>
    <w:p w:rsidR="00271DCB" w:rsidRDefault="00271DCB" w:rsidP="00271DCB">
      <w:pPr>
        <w:numPr>
          <w:ilvl w:val="0"/>
          <w:numId w:val="51"/>
        </w:numPr>
        <w:tabs>
          <w:tab w:val="center" w:pos="2359"/>
          <w:tab w:val="center" w:pos="5619"/>
        </w:tabs>
        <w:ind w:right="360"/>
        <w:rPr>
          <w:ins w:id="2221" w:author="dariah" w:date="2010-05-06T13:34:00Z"/>
          <w:rFonts w:ascii="Arial" w:hAnsi="Arial" w:cs="Arial"/>
          <w:sz w:val="22"/>
          <w:szCs w:val="22"/>
          <w:rtl/>
        </w:rPr>
      </w:pPr>
      <w:ins w:id="2222" w:author="dariah" w:date="2010-05-06T13:34:00Z">
        <w:r>
          <w:rPr>
            <w:rFonts w:ascii="Arial" w:hAnsi="Arial" w:cs="Arial" w:hint="cs"/>
            <w:sz w:val="22"/>
            <w:szCs w:val="22"/>
            <w:rtl/>
          </w:rPr>
          <w:t xml:space="preserve">אינני מועסק על ידי משרד ממשלתי אחר. אם יחול שינוי ואועסק במשרד ממשלתי אחר, אני מתחייב ליידע את הנהלת המשרד באופן מיידי. </w:t>
        </w:r>
      </w:ins>
    </w:p>
    <w:p w:rsidR="00271DCB" w:rsidRDefault="00271DCB" w:rsidP="00271DCB">
      <w:pPr>
        <w:tabs>
          <w:tab w:val="center" w:pos="2359"/>
          <w:tab w:val="center" w:pos="5619"/>
        </w:tabs>
        <w:rPr>
          <w:ins w:id="2223" w:author="dariah" w:date="2010-05-06T13:34:00Z"/>
          <w:rFonts w:ascii="Arial" w:hAnsi="Arial" w:cs="Arial"/>
          <w:sz w:val="22"/>
          <w:szCs w:val="22"/>
          <w:rtl/>
        </w:rPr>
      </w:pPr>
    </w:p>
    <w:p w:rsidR="00271DCB" w:rsidRDefault="00271DCB" w:rsidP="00271DCB">
      <w:pPr>
        <w:tabs>
          <w:tab w:val="center" w:pos="2359"/>
          <w:tab w:val="center" w:pos="5619"/>
        </w:tabs>
        <w:ind w:left="360"/>
        <w:rPr>
          <w:ins w:id="2224" w:author="dariah" w:date="2010-05-06T13:34:00Z"/>
          <w:rFonts w:ascii="Arial" w:hAnsi="Arial" w:cs="Arial"/>
          <w:b/>
          <w:bCs/>
          <w:i/>
          <w:iCs/>
          <w:sz w:val="22"/>
          <w:szCs w:val="22"/>
          <w:rtl/>
        </w:rPr>
      </w:pPr>
      <w:ins w:id="2225" w:author="dariah" w:date="2010-05-06T13:34:00Z">
        <w:r>
          <w:rPr>
            <w:rFonts w:ascii="Arial" w:hAnsi="Arial" w:cs="Arial" w:hint="cs"/>
            <w:b/>
            <w:bCs/>
            <w:i/>
            <w:iCs/>
            <w:sz w:val="22"/>
            <w:szCs w:val="22"/>
            <w:rtl/>
          </w:rPr>
          <w:t>הריני מועס</w:t>
        </w:r>
        <w:r>
          <w:rPr>
            <w:rFonts w:ascii="Arial" w:hAnsi="Arial" w:cs="Arial" w:hint="eastAsia"/>
            <w:b/>
            <w:bCs/>
            <w:i/>
            <w:iCs/>
            <w:sz w:val="22"/>
            <w:szCs w:val="22"/>
            <w:rtl/>
          </w:rPr>
          <w:t>ק</w:t>
        </w:r>
        <w:r>
          <w:rPr>
            <w:rFonts w:ascii="Arial" w:hAnsi="Arial" w:cs="Arial" w:hint="cs"/>
            <w:b/>
            <w:bCs/>
            <w:i/>
            <w:iCs/>
            <w:sz w:val="22"/>
            <w:szCs w:val="22"/>
            <w:rtl/>
          </w:rPr>
          <w:t xml:space="preserve"> במשרד/ים ______________________, בהיקף של ________ שעות חודשיות. </w:t>
        </w:r>
      </w:ins>
    </w:p>
    <w:p w:rsidR="00271DCB" w:rsidRDefault="00271DCB" w:rsidP="00271DCB">
      <w:pPr>
        <w:pStyle w:val="Sign"/>
        <w:tabs>
          <w:tab w:val="decimal" w:pos="5071"/>
        </w:tabs>
        <w:ind w:left="393" w:right="540"/>
        <w:jc w:val="left"/>
        <w:rPr>
          <w:ins w:id="2226" w:author="dariah" w:date="2010-05-06T13:34:00Z"/>
          <w:rFonts w:ascii="Arial" w:hAnsi="Arial" w:cs="Arial"/>
          <w:sz w:val="22"/>
          <w:szCs w:val="22"/>
          <w:lang w:eastAsia="en-US"/>
        </w:rPr>
      </w:pPr>
    </w:p>
    <w:p w:rsidR="00271DCB" w:rsidRDefault="00271DCB" w:rsidP="00271DCB">
      <w:pPr>
        <w:tabs>
          <w:tab w:val="left" w:pos="1151"/>
          <w:tab w:val="left" w:pos="6551"/>
        </w:tabs>
        <w:ind w:left="5760"/>
        <w:jc w:val="center"/>
        <w:rPr>
          <w:ins w:id="2227" w:author="dariah" w:date="2010-05-06T13:34:00Z"/>
          <w:rFonts w:ascii="Arial" w:hAnsi="Arial" w:cs="Arial"/>
          <w:sz w:val="22"/>
          <w:szCs w:val="22"/>
          <w:rtl/>
        </w:rPr>
      </w:pPr>
      <w:ins w:id="2228" w:author="dariah" w:date="2010-05-06T13:34:00Z">
        <w:r>
          <w:rPr>
            <w:rFonts w:ascii="Arial" w:hAnsi="Arial" w:cs="Arial" w:hint="cs"/>
            <w:sz w:val="22"/>
            <w:szCs w:val="22"/>
            <w:rtl/>
          </w:rPr>
          <w:t>על החתום:</w:t>
        </w:r>
      </w:ins>
    </w:p>
    <w:p w:rsidR="00271DCB" w:rsidRDefault="00271DCB" w:rsidP="00271DCB">
      <w:pPr>
        <w:tabs>
          <w:tab w:val="left" w:pos="1151"/>
          <w:tab w:val="left" w:pos="6551"/>
        </w:tabs>
        <w:ind w:left="5760"/>
        <w:jc w:val="center"/>
        <w:rPr>
          <w:ins w:id="2229" w:author="dariah" w:date="2010-05-06T13:34:00Z"/>
          <w:rFonts w:ascii="Arial" w:hAnsi="Arial" w:cs="Arial"/>
          <w:sz w:val="22"/>
          <w:szCs w:val="22"/>
          <w:rtl/>
        </w:rPr>
      </w:pPr>
    </w:p>
    <w:p w:rsidR="00271DCB" w:rsidRDefault="00271DCB" w:rsidP="00271DCB">
      <w:pPr>
        <w:tabs>
          <w:tab w:val="left" w:pos="1151"/>
          <w:tab w:val="left" w:pos="6551"/>
        </w:tabs>
        <w:ind w:left="5760"/>
        <w:jc w:val="center"/>
        <w:rPr>
          <w:ins w:id="2230" w:author="dariah" w:date="2010-05-06T13:34:00Z"/>
          <w:rFonts w:ascii="Arial" w:hAnsi="Arial" w:cs="Arial"/>
          <w:sz w:val="22"/>
          <w:szCs w:val="22"/>
          <w:rtl/>
        </w:rPr>
      </w:pPr>
      <w:ins w:id="2231" w:author="dariah" w:date="2010-05-06T13:34:00Z">
        <w:r>
          <w:rPr>
            <w:rFonts w:ascii="Arial" w:hAnsi="Arial" w:cs="Arial" w:hint="cs"/>
            <w:sz w:val="22"/>
            <w:szCs w:val="22"/>
            <w:rtl/>
          </w:rPr>
          <w:t>מבצע/י השירות</w:t>
        </w:r>
      </w:ins>
    </w:p>
    <w:p w:rsidR="00271DCB" w:rsidRDefault="00271DCB" w:rsidP="00271DCB">
      <w:pPr>
        <w:tabs>
          <w:tab w:val="left" w:pos="1151"/>
          <w:tab w:val="left" w:pos="6551"/>
        </w:tabs>
        <w:ind w:left="5760"/>
        <w:jc w:val="center"/>
        <w:rPr>
          <w:ins w:id="2232" w:author="dariah" w:date="2010-05-06T13:34:00Z"/>
          <w:rFonts w:ascii="Arial" w:hAnsi="Arial" w:cs="Arial"/>
          <w:sz w:val="22"/>
          <w:szCs w:val="22"/>
          <w:rtl/>
        </w:rPr>
      </w:pPr>
      <w:ins w:id="2233" w:author="dariah" w:date="2010-05-06T13:34:00Z">
        <w:r>
          <w:rPr>
            <w:rFonts w:ascii="Arial" w:hAnsi="Arial" w:cs="Arial" w:hint="cs"/>
            <w:sz w:val="22"/>
            <w:szCs w:val="22"/>
            <w:rtl/>
          </w:rPr>
          <w:t>_________</w:t>
        </w:r>
      </w:ins>
    </w:p>
    <w:p w:rsidR="00271DCB" w:rsidRDefault="00271DCB" w:rsidP="00271DCB">
      <w:pPr>
        <w:rPr>
          <w:ins w:id="2234" w:author="dariah" w:date="2010-05-06T13:34:00Z"/>
          <w:rFonts w:ascii="Arial" w:hAnsi="Arial" w:cs="Arial"/>
          <w:sz w:val="22"/>
          <w:szCs w:val="22"/>
          <w:rtl/>
        </w:rPr>
      </w:pPr>
      <w:ins w:id="2235" w:author="dariah" w:date="2010-05-06T13:34:00Z">
        <w:r>
          <w:rPr>
            <w:rFonts w:ascii="Arial" w:hAnsi="Arial" w:cs="Arial" w:hint="cs"/>
            <w:sz w:val="22"/>
            <w:szCs w:val="22"/>
            <w:rtl/>
          </w:rPr>
          <w:t xml:space="preserve">אישור נציג המשרד המזמין לשעות המפורטות לעיל: </w:t>
        </w:r>
      </w:ins>
    </w:p>
    <w:p w:rsidR="00271DCB" w:rsidRDefault="00271DCB" w:rsidP="00271DCB">
      <w:pPr>
        <w:rPr>
          <w:ins w:id="2236" w:author="dariah" w:date="2010-05-06T13:34:00Z"/>
          <w:rFonts w:ascii="Arial" w:hAnsi="Arial" w:cs="Arial"/>
          <w:sz w:val="22"/>
          <w:szCs w:val="22"/>
          <w:rtl/>
        </w:rPr>
      </w:pPr>
      <w:ins w:id="2237" w:author="dariah" w:date="2010-05-06T13:34:00Z">
        <w:r>
          <w:rPr>
            <w:rFonts w:ascii="Arial" w:hAnsi="Arial" w:cs="Arial" w:hint="cs"/>
            <w:sz w:val="22"/>
            <w:szCs w:val="22"/>
            <w:rtl/>
          </w:rPr>
          <w:t>שם: _________________.</w:t>
        </w:r>
      </w:ins>
    </w:p>
    <w:p w:rsidR="00271DCB" w:rsidRDefault="00271DCB" w:rsidP="00271DCB">
      <w:pPr>
        <w:rPr>
          <w:ins w:id="2238" w:author="dariah" w:date="2010-05-06T13:34:00Z"/>
          <w:rFonts w:ascii="Arial" w:hAnsi="Arial" w:cs="Arial"/>
          <w:sz w:val="22"/>
          <w:szCs w:val="22"/>
          <w:rtl/>
        </w:rPr>
      </w:pPr>
      <w:ins w:id="2239" w:author="dariah" w:date="2010-05-06T13:34:00Z">
        <w:r>
          <w:rPr>
            <w:rFonts w:ascii="Arial" w:hAnsi="Arial" w:cs="Arial" w:hint="cs"/>
            <w:sz w:val="22"/>
            <w:szCs w:val="22"/>
            <w:rtl/>
          </w:rPr>
          <w:t>תפקיד: _______________.</w:t>
        </w:r>
      </w:ins>
    </w:p>
    <w:p w:rsidR="00000000" w:rsidRDefault="00271DCB">
      <w:pPr>
        <w:tabs>
          <w:tab w:val="num" w:pos="430"/>
        </w:tabs>
        <w:spacing w:line="360" w:lineRule="auto"/>
        <w:ind w:left="397"/>
        <w:rPr>
          <w:ins w:id="2240" w:author="dariah" w:date="2010-05-06T13:33:00Z"/>
          <w:rFonts w:ascii="Arial" w:hAnsi="Arial" w:cs="Arial"/>
          <w:b/>
          <w:bCs/>
          <w:sz w:val="28"/>
          <w:szCs w:val="28"/>
          <w:u w:val="single"/>
          <w:rtl/>
        </w:rPr>
        <w:pPrChange w:id="2241" w:author="dariah" w:date="2010-05-06T13:34:00Z">
          <w:pPr>
            <w:jc w:val="center"/>
          </w:pPr>
        </w:pPrChange>
      </w:pPr>
      <w:ins w:id="2242" w:author="dariah" w:date="2010-05-06T13:33:00Z">
        <w:r w:rsidRPr="002B7BC6">
          <w:rPr>
            <w:rFonts w:ascii="Arial" w:hAnsi="Arial" w:cs="Arial" w:hint="cs"/>
            <w:b/>
            <w:bCs/>
            <w:sz w:val="28"/>
            <w:szCs w:val="28"/>
            <w:u w:val="single"/>
            <w:rtl/>
          </w:rPr>
          <w:t xml:space="preserve"> </w:t>
        </w:r>
      </w:ins>
    </w:p>
    <w:p w:rsidR="00000000" w:rsidRDefault="00271DCB">
      <w:pPr>
        <w:numPr>
          <w:ilvl w:val="0"/>
          <w:numId w:val="49"/>
        </w:numPr>
        <w:tabs>
          <w:tab w:val="num" w:pos="430"/>
        </w:tabs>
        <w:spacing w:line="360" w:lineRule="auto"/>
        <w:ind w:left="430" w:hanging="430"/>
        <w:rPr>
          <w:ins w:id="2243" w:author="dariah" w:date="2010-05-06T13:33:00Z"/>
          <w:sz w:val="20"/>
          <w:rtl/>
        </w:rPr>
        <w:pPrChange w:id="2244" w:author="dariah" w:date="2010-05-06T13:34:00Z">
          <w:pPr/>
        </w:pPrChange>
      </w:pPr>
      <w:ins w:id="2245" w:author="dariah" w:date="2010-05-06T13:33:00Z">
        <w:r w:rsidRPr="002B7BC6">
          <w:rPr>
            <w:rFonts w:ascii="Arial" w:hAnsi="Arial" w:cs="Arial"/>
            <w:b/>
            <w:bCs/>
            <w:sz w:val="28"/>
            <w:szCs w:val="28"/>
            <w:u w:val="single"/>
            <w:rtl/>
          </w:rPr>
          <w:br w:type="page"/>
        </w:r>
      </w:ins>
    </w:p>
    <w:p w:rsidR="00271DCB" w:rsidRDefault="00271DCB" w:rsidP="00271DCB">
      <w:pPr>
        <w:pStyle w:val="Sign"/>
        <w:tabs>
          <w:tab w:val="decimal" w:pos="5071"/>
        </w:tabs>
        <w:ind w:left="33" w:right="540"/>
        <w:jc w:val="left"/>
        <w:rPr>
          <w:ins w:id="2246" w:author="dariah" w:date="2010-05-06T13:35:00Z"/>
          <w:rFonts w:ascii="Arial" w:hAnsi="Arial" w:cs="Arial"/>
          <w:sz w:val="22"/>
          <w:szCs w:val="22"/>
          <w:u w:val="single"/>
          <w:rtl/>
          <w:lang w:eastAsia="en-US"/>
        </w:rPr>
      </w:pPr>
    </w:p>
    <w:p w:rsidR="00271DCB" w:rsidRDefault="00271DCB" w:rsidP="00271DCB">
      <w:pPr>
        <w:pStyle w:val="Sign"/>
        <w:tabs>
          <w:tab w:val="decimal" w:pos="5071"/>
        </w:tabs>
        <w:ind w:left="33" w:right="540"/>
        <w:jc w:val="left"/>
        <w:rPr>
          <w:ins w:id="2247" w:author="dariah" w:date="2010-05-06T13:35:00Z"/>
          <w:rFonts w:ascii="Arial" w:hAnsi="Arial" w:cs="Arial"/>
          <w:sz w:val="22"/>
          <w:szCs w:val="22"/>
          <w:u w:val="single"/>
          <w:rtl/>
          <w:lang w:eastAsia="en-US"/>
        </w:rPr>
      </w:pPr>
    </w:p>
    <w:p w:rsidR="00271DCB" w:rsidRDefault="00271DCB" w:rsidP="00271DCB">
      <w:pPr>
        <w:pStyle w:val="Sign"/>
        <w:tabs>
          <w:tab w:val="decimal" w:pos="5071"/>
        </w:tabs>
        <w:ind w:left="33" w:right="540"/>
        <w:jc w:val="left"/>
        <w:rPr>
          <w:ins w:id="2248" w:author="dariah" w:date="2010-05-06T13:35:00Z"/>
          <w:rFonts w:ascii="Arial" w:hAnsi="Arial" w:cs="Arial"/>
          <w:sz w:val="22"/>
          <w:szCs w:val="22"/>
          <w:u w:val="single"/>
          <w:rtl/>
          <w:lang w:eastAsia="en-US"/>
        </w:rPr>
      </w:pPr>
    </w:p>
    <w:p w:rsidR="00271DCB" w:rsidRPr="00A07B99" w:rsidRDefault="00271DCB" w:rsidP="00271DCB">
      <w:pPr>
        <w:pStyle w:val="Sign"/>
        <w:tabs>
          <w:tab w:val="decimal" w:pos="5071"/>
        </w:tabs>
        <w:ind w:left="33" w:right="540"/>
        <w:jc w:val="left"/>
        <w:rPr>
          <w:ins w:id="2249" w:author="dariah" w:date="2010-05-06T13:35:00Z"/>
          <w:rFonts w:ascii="Arial" w:hAnsi="Arial" w:cs="Arial"/>
          <w:sz w:val="22"/>
          <w:szCs w:val="22"/>
          <w:u w:val="single"/>
          <w:rtl/>
          <w:lang w:eastAsia="en-US"/>
        </w:rPr>
      </w:pPr>
      <w:ins w:id="2250" w:author="dariah" w:date="2010-05-06T13:35:00Z">
        <w:r w:rsidRPr="00A07B99">
          <w:rPr>
            <w:rFonts w:ascii="Arial" w:hAnsi="Arial" w:cs="Arial"/>
            <w:sz w:val="22"/>
            <w:szCs w:val="22"/>
            <w:u w:val="single"/>
            <w:rtl/>
            <w:lang w:eastAsia="en-US"/>
          </w:rPr>
          <w:t>אל: מזמין השירות</w:t>
        </w:r>
      </w:ins>
    </w:p>
    <w:p w:rsidR="00271DCB" w:rsidRPr="00A07B99" w:rsidRDefault="00271DCB" w:rsidP="00271DCB">
      <w:pPr>
        <w:pStyle w:val="Sign"/>
        <w:tabs>
          <w:tab w:val="decimal" w:pos="5071"/>
        </w:tabs>
        <w:ind w:left="33" w:right="540"/>
        <w:jc w:val="left"/>
        <w:rPr>
          <w:ins w:id="2251" w:author="dariah" w:date="2010-05-06T13:35:00Z"/>
          <w:rFonts w:ascii="Arial" w:hAnsi="Arial" w:cs="Arial"/>
          <w:sz w:val="22"/>
          <w:szCs w:val="22"/>
          <w:u w:val="single"/>
          <w:rtl/>
          <w:lang w:eastAsia="en-US"/>
        </w:rPr>
      </w:pPr>
    </w:p>
    <w:p w:rsidR="00271DCB" w:rsidRPr="00A07B99" w:rsidRDefault="00271DCB" w:rsidP="00271DCB">
      <w:pPr>
        <w:pStyle w:val="Sign"/>
        <w:tabs>
          <w:tab w:val="decimal" w:pos="5071"/>
        </w:tabs>
        <w:ind w:left="33" w:right="540"/>
        <w:jc w:val="left"/>
        <w:rPr>
          <w:ins w:id="2252" w:author="dariah" w:date="2010-05-06T13:35:00Z"/>
          <w:rFonts w:ascii="Arial" w:hAnsi="Arial" w:cs="Arial"/>
          <w:sz w:val="22"/>
          <w:szCs w:val="22"/>
          <w:u w:val="single"/>
          <w:rtl/>
          <w:lang w:eastAsia="en-US"/>
        </w:rPr>
      </w:pPr>
    </w:p>
    <w:p w:rsidR="00271DCB" w:rsidRPr="00A07B99" w:rsidRDefault="00271DCB" w:rsidP="00271DCB">
      <w:pPr>
        <w:pStyle w:val="Sign"/>
        <w:tabs>
          <w:tab w:val="decimal" w:pos="5071"/>
        </w:tabs>
        <w:ind w:left="33" w:right="540"/>
        <w:jc w:val="left"/>
        <w:rPr>
          <w:ins w:id="2253" w:author="dariah" w:date="2010-05-06T13:35:00Z"/>
          <w:rFonts w:ascii="Arial" w:hAnsi="Arial" w:cs="Arial"/>
          <w:sz w:val="22"/>
          <w:szCs w:val="22"/>
          <w:u w:val="single"/>
          <w:rtl/>
          <w:lang w:eastAsia="en-US"/>
        </w:rPr>
      </w:pPr>
    </w:p>
    <w:p w:rsidR="00271DCB" w:rsidRPr="00A07B99" w:rsidRDefault="00271DCB" w:rsidP="00271DCB">
      <w:pPr>
        <w:pStyle w:val="Sign"/>
        <w:tabs>
          <w:tab w:val="decimal" w:pos="5071"/>
        </w:tabs>
        <w:spacing w:line="360" w:lineRule="auto"/>
        <w:ind w:left="33" w:right="540"/>
        <w:jc w:val="left"/>
        <w:rPr>
          <w:ins w:id="2254" w:author="dariah" w:date="2010-05-06T13:35:00Z"/>
          <w:rFonts w:ascii="Arial" w:hAnsi="Arial" w:cs="Arial"/>
          <w:sz w:val="22"/>
          <w:szCs w:val="22"/>
          <w:rtl/>
          <w:lang w:eastAsia="en-US"/>
        </w:rPr>
      </w:pPr>
      <w:ins w:id="2255" w:author="dariah" w:date="2010-05-06T13:35:00Z">
        <w:r w:rsidRPr="00A07B99">
          <w:rPr>
            <w:rFonts w:ascii="Arial" w:hAnsi="Arial" w:cs="Arial"/>
            <w:sz w:val="22"/>
            <w:szCs w:val="22"/>
            <w:rtl/>
            <w:lang w:eastAsia="en-US"/>
          </w:rPr>
          <w:t>הריני מצהיר בזאת כי:</w:t>
        </w:r>
      </w:ins>
    </w:p>
    <w:p w:rsidR="00271DCB" w:rsidRPr="00A07B99" w:rsidRDefault="00271DCB" w:rsidP="00271DCB">
      <w:pPr>
        <w:pStyle w:val="Sign"/>
        <w:tabs>
          <w:tab w:val="decimal" w:pos="5071"/>
        </w:tabs>
        <w:spacing w:line="360" w:lineRule="auto"/>
        <w:ind w:left="33" w:right="540"/>
        <w:jc w:val="left"/>
        <w:rPr>
          <w:ins w:id="2256" w:author="dariah" w:date="2010-05-06T13:35:00Z"/>
          <w:rFonts w:ascii="Arial" w:hAnsi="Arial" w:cs="Arial"/>
          <w:sz w:val="22"/>
          <w:szCs w:val="22"/>
          <w:rtl/>
          <w:lang w:eastAsia="en-US"/>
        </w:rPr>
      </w:pPr>
    </w:p>
    <w:p w:rsidR="00271DCB" w:rsidRPr="00A07B99" w:rsidRDefault="00271DCB" w:rsidP="00271DCB">
      <w:pPr>
        <w:pStyle w:val="Sign"/>
        <w:numPr>
          <w:ilvl w:val="0"/>
          <w:numId w:val="52"/>
        </w:numPr>
        <w:spacing w:line="360" w:lineRule="auto"/>
        <w:ind w:right="0"/>
        <w:jc w:val="left"/>
        <w:rPr>
          <w:ins w:id="2257" w:author="dariah" w:date="2010-05-06T13:35:00Z"/>
          <w:rFonts w:ascii="Arial" w:hAnsi="Arial" w:cs="Arial"/>
          <w:sz w:val="22"/>
          <w:szCs w:val="22"/>
          <w:lang w:eastAsia="en-US"/>
        </w:rPr>
      </w:pPr>
      <w:ins w:id="2258" w:author="dariah" w:date="2010-05-06T13:35:00Z">
        <w:r w:rsidRPr="00A07B99">
          <w:rPr>
            <w:rFonts w:ascii="Arial" w:hAnsi="Arial" w:cs="Arial"/>
            <w:sz w:val="22"/>
            <w:szCs w:val="22"/>
            <w:rtl/>
            <w:lang w:eastAsia="en-US"/>
          </w:rPr>
          <w:t>ביצעתי את הנסיעות המפורטות בתצהיר זה (להלן "הנסיעות").</w:t>
        </w:r>
      </w:ins>
    </w:p>
    <w:p w:rsidR="00271DCB" w:rsidRPr="00A07B99" w:rsidRDefault="00271DCB" w:rsidP="00271DCB">
      <w:pPr>
        <w:pStyle w:val="Sign"/>
        <w:numPr>
          <w:ilvl w:val="0"/>
          <w:numId w:val="52"/>
        </w:numPr>
        <w:spacing w:line="360" w:lineRule="auto"/>
        <w:ind w:right="0"/>
        <w:jc w:val="left"/>
        <w:rPr>
          <w:ins w:id="2259" w:author="dariah" w:date="2010-05-06T13:35:00Z"/>
          <w:rFonts w:ascii="Arial" w:hAnsi="Arial" w:cs="Arial"/>
          <w:sz w:val="22"/>
          <w:szCs w:val="22"/>
          <w:lang w:eastAsia="en-US"/>
        </w:rPr>
      </w:pPr>
      <w:ins w:id="2260" w:author="dariah" w:date="2010-05-06T13:35:00Z">
        <w:r w:rsidRPr="00A07B99">
          <w:rPr>
            <w:rFonts w:ascii="Arial" w:hAnsi="Arial" w:cs="Arial"/>
            <w:sz w:val="22"/>
            <w:szCs w:val="22"/>
            <w:rtl/>
            <w:lang w:eastAsia="en-US"/>
          </w:rPr>
          <w:t>הנסיעות היו כרוכות בהוצאות כספיות מצידי.</w:t>
        </w:r>
      </w:ins>
    </w:p>
    <w:p w:rsidR="00271DCB" w:rsidRPr="00A07B99" w:rsidRDefault="00271DCB" w:rsidP="00271DCB">
      <w:pPr>
        <w:pStyle w:val="Sign"/>
        <w:numPr>
          <w:ilvl w:val="0"/>
          <w:numId w:val="52"/>
        </w:numPr>
        <w:spacing w:line="360" w:lineRule="auto"/>
        <w:ind w:right="0"/>
        <w:jc w:val="left"/>
        <w:rPr>
          <w:ins w:id="2261" w:author="dariah" w:date="2010-05-06T13:35:00Z"/>
          <w:rFonts w:ascii="Arial" w:hAnsi="Arial" w:cs="Arial"/>
          <w:sz w:val="22"/>
          <w:szCs w:val="22"/>
          <w:lang w:eastAsia="en-US"/>
        </w:rPr>
      </w:pPr>
      <w:ins w:id="2262" w:author="dariah" w:date="2010-05-06T13:35:00Z">
        <w:r w:rsidRPr="00A07B99">
          <w:rPr>
            <w:rFonts w:ascii="Arial" w:hAnsi="Arial" w:cs="Arial"/>
            <w:sz w:val="22"/>
            <w:szCs w:val="22"/>
            <w:rtl/>
            <w:lang w:eastAsia="en-US"/>
          </w:rPr>
          <w:t>הנסיעות בוצעו לטובת מתן שירות במסגרת הסכם ההתקשרות עם ___________ מיום__________, בהתאם למפורט להלן:</w:t>
        </w:r>
      </w:ins>
    </w:p>
    <w:p w:rsidR="00271DCB" w:rsidRPr="00A07B99" w:rsidRDefault="00271DCB" w:rsidP="00271DCB">
      <w:pPr>
        <w:pStyle w:val="Sign"/>
        <w:tabs>
          <w:tab w:val="decimal" w:pos="5071"/>
        </w:tabs>
        <w:ind w:left="753" w:right="540"/>
        <w:jc w:val="left"/>
        <w:rPr>
          <w:ins w:id="2263" w:author="dariah" w:date="2010-05-06T13:35:00Z"/>
          <w:rFonts w:ascii="Arial" w:hAnsi="Arial" w:cs="Arial"/>
          <w:sz w:val="22"/>
          <w:szCs w:val="22"/>
          <w:rtl/>
          <w:lang w:eastAsia="en-US"/>
        </w:rPr>
      </w:pPr>
    </w:p>
    <w:tbl>
      <w:tblPr>
        <w:tblStyle w:val="a7"/>
        <w:bidiVisual/>
        <w:tblW w:w="9129" w:type="dxa"/>
        <w:jc w:val="center"/>
        <w:tblInd w:w="861" w:type="dxa"/>
        <w:tblLayout w:type="fixed"/>
        <w:tblLook w:val="01E0"/>
      </w:tblPr>
      <w:tblGrid>
        <w:gridCol w:w="1271"/>
        <w:gridCol w:w="1733"/>
        <w:gridCol w:w="2316"/>
        <w:gridCol w:w="1838"/>
        <w:gridCol w:w="1971"/>
      </w:tblGrid>
      <w:tr w:rsidR="00271DCB" w:rsidRPr="00A07B99" w:rsidTr="00271DCB">
        <w:trPr>
          <w:jc w:val="center"/>
          <w:ins w:id="2264" w:author="dariah" w:date="2010-05-06T13:35:00Z"/>
        </w:trPr>
        <w:tc>
          <w:tcPr>
            <w:tcW w:w="1271" w:type="dxa"/>
            <w:shd w:val="clear" w:color="auto" w:fill="E6E6E6"/>
          </w:tcPr>
          <w:p w:rsidR="00271DCB" w:rsidRPr="00541EC5" w:rsidRDefault="00271DCB" w:rsidP="00271DCB">
            <w:pPr>
              <w:pStyle w:val="Sign"/>
              <w:tabs>
                <w:tab w:val="left" w:pos="0"/>
                <w:tab w:val="left" w:pos="72"/>
                <w:tab w:val="left" w:pos="522"/>
              </w:tabs>
              <w:ind w:left="0"/>
              <w:rPr>
                <w:ins w:id="2265" w:author="dariah" w:date="2010-05-06T13:35:00Z"/>
                <w:rFonts w:ascii="Arial" w:hAnsi="Arial" w:cs="Arial"/>
                <w:b/>
                <w:bCs/>
                <w:sz w:val="22"/>
                <w:szCs w:val="22"/>
                <w:rtl/>
                <w:lang w:eastAsia="en-US"/>
              </w:rPr>
            </w:pPr>
            <w:ins w:id="2266" w:author="dariah" w:date="2010-05-06T13:35:00Z">
              <w:r w:rsidRPr="00541EC5">
                <w:rPr>
                  <w:rFonts w:ascii="Arial" w:hAnsi="Arial" w:cs="Arial"/>
                  <w:b/>
                  <w:bCs/>
                  <w:sz w:val="22"/>
                  <w:szCs w:val="22"/>
                  <w:rtl/>
                  <w:lang w:eastAsia="en-US"/>
                </w:rPr>
                <w:t>תאריך  ביצוע השירות</w:t>
              </w:r>
            </w:ins>
          </w:p>
        </w:tc>
        <w:tc>
          <w:tcPr>
            <w:tcW w:w="1733" w:type="dxa"/>
            <w:shd w:val="clear" w:color="auto" w:fill="E6E6E6"/>
          </w:tcPr>
          <w:p w:rsidR="00271DCB" w:rsidRPr="00541EC5" w:rsidRDefault="00271DCB" w:rsidP="00271DCB">
            <w:pPr>
              <w:pStyle w:val="Sign"/>
              <w:tabs>
                <w:tab w:val="left" w:pos="109"/>
                <w:tab w:val="left" w:pos="1602"/>
              </w:tabs>
              <w:ind w:left="0"/>
              <w:rPr>
                <w:ins w:id="2267" w:author="dariah" w:date="2010-05-06T13:35:00Z"/>
                <w:rFonts w:ascii="Arial" w:hAnsi="Arial" w:cs="Arial"/>
                <w:b/>
                <w:bCs/>
                <w:sz w:val="22"/>
                <w:szCs w:val="22"/>
                <w:rtl/>
                <w:lang w:eastAsia="en-US"/>
              </w:rPr>
            </w:pPr>
            <w:ins w:id="2268" w:author="dariah" w:date="2010-05-06T13:35:00Z">
              <w:r w:rsidRPr="00541EC5">
                <w:rPr>
                  <w:rFonts w:ascii="Arial" w:hAnsi="Arial" w:cs="Arial"/>
                  <w:b/>
                  <w:bCs/>
                  <w:sz w:val="22"/>
                  <w:szCs w:val="22"/>
                  <w:rtl/>
                  <w:lang w:eastAsia="en-US"/>
                </w:rPr>
                <w:t>שעות  ביצוע (שעת תחילת העבודה ושעת סיומה)</w:t>
              </w:r>
            </w:ins>
          </w:p>
        </w:tc>
        <w:tc>
          <w:tcPr>
            <w:tcW w:w="2316" w:type="dxa"/>
            <w:shd w:val="clear" w:color="auto" w:fill="E6E6E6"/>
          </w:tcPr>
          <w:p w:rsidR="00271DCB" w:rsidRPr="00541EC5" w:rsidRDefault="00271DCB" w:rsidP="00271DCB">
            <w:pPr>
              <w:pStyle w:val="Sign"/>
              <w:tabs>
                <w:tab w:val="left" w:pos="1404"/>
                <w:tab w:val="decimal" w:pos="5071"/>
              </w:tabs>
              <w:ind w:left="0"/>
              <w:rPr>
                <w:ins w:id="2269" w:author="dariah" w:date="2010-05-06T13:35:00Z"/>
                <w:rFonts w:ascii="Arial" w:hAnsi="Arial" w:cs="Arial"/>
                <w:b/>
                <w:bCs/>
                <w:sz w:val="22"/>
                <w:szCs w:val="22"/>
                <w:rtl/>
                <w:lang w:eastAsia="en-US"/>
              </w:rPr>
            </w:pPr>
            <w:ins w:id="2270" w:author="dariah" w:date="2010-05-06T13:35:00Z">
              <w:r w:rsidRPr="00541EC5">
                <w:rPr>
                  <w:rFonts w:ascii="Arial" w:hAnsi="Arial" w:cs="Arial"/>
                  <w:b/>
                  <w:bCs/>
                  <w:sz w:val="22"/>
                  <w:szCs w:val="22"/>
                  <w:rtl/>
                  <w:lang w:eastAsia="en-US"/>
                </w:rPr>
                <w:t>ביצוע נסיעה מעל 30 ק"מ (ציון יעד הגעה)</w:t>
              </w:r>
            </w:ins>
          </w:p>
        </w:tc>
        <w:tc>
          <w:tcPr>
            <w:tcW w:w="1838" w:type="dxa"/>
            <w:shd w:val="clear" w:color="auto" w:fill="E6E6E6"/>
          </w:tcPr>
          <w:p w:rsidR="00271DCB" w:rsidRPr="00541EC5" w:rsidRDefault="00271DCB" w:rsidP="00271DCB">
            <w:pPr>
              <w:pStyle w:val="Sign"/>
              <w:tabs>
                <w:tab w:val="left" w:pos="106"/>
                <w:tab w:val="decimal" w:pos="5071"/>
              </w:tabs>
              <w:ind w:left="0" w:right="517"/>
              <w:rPr>
                <w:ins w:id="2271" w:author="dariah" w:date="2010-05-06T13:35:00Z"/>
                <w:rFonts w:ascii="Arial" w:hAnsi="Arial" w:cs="Arial"/>
                <w:b/>
                <w:bCs/>
                <w:sz w:val="22"/>
                <w:szCs w:val="22"/>
                <w:rtl/>
                <w:lang w:eastAsia="en-US"/>
              </w:rPr>
            </w:pPr>
            <w:ins w:id="2272" w:author="dariah" w:date="2010-05-06T13:35:00Z">
              <w:r w:rsidRPr="00541EC5">
                <w:rPr>
                  <w:rFonts w:ascii="Arial" w:hAnsi="Arial" w:cs="Arial"/>
                  <w:b/>
                  <w:bCs/>
                  <w:sz w:val="22"/>
                  <w:szCs w:val="22"/>
                  <w:rtl/>
                  <w:lang w:eastAsia="en-US"/>
                </w:rPr>
                <w:t>שם המבצע</w:t>
              </w:r>
            </w:ins>
          </w:p>
        </w:tc>
        <w:tc>
          <w:tcPr>
            <w:tcW w:w="1971" w:type="dxa"/>
            <w:shd w:val="clear" w:color="auto" w:fill="E6E6E6"/>
          </w:tcPr>
          <w:p w:rsidR="00271DCB" w:rsidRPr="00541EC5" w:rsidRDefault="00271DCB" w:rsidP="00271DCB">
            <w:pPr>
              <w:pStyle w:val="Sign"/>
              <w:tabs>
                <w:tab w:val="decimal" w:pos="5071"/>
              </w:tabs>
              <w:ind w:left="0" w:right="540"/>
              <w:rPr>
                <w:ins w:id="2273" w:author="dariah" w:date="2010-05-06T13:35:00Z"/>
                <w:rFonts w:ascii="Arial" w:hAnsi="Arial" w:cs="Arial"/>
                <w:b/>
                <w:bCs/>
                <w:sz w:val="22"/>
                <w:szCs w:val="22"/>
                <w:rtl/>
                <w:lang w:eastAsia="en-US"/>
              </w:rPr>
            </w:pPr>
            <w:ins w:id="2274" w:author="dariah" w:date="2010-05-06T13:35:00Z">
              <w:r w:rsidRPr="00541EC5">
                <w:rPr>
                  <w:rFonts w:ascii="Arial" w:hAnsi="Arial" w:cs="Arial"/>
                  <w:b/>
                  <w:bCs/>
                  <w:sz w:val="22"/>
                  <w:szCs w:val="22"/>
                  <w:rtl/>
                  <w:lang w:eastAsia="en-US"/>
                </w:rPr>
                <w:t>חתימת המבצע</w:t>
              </w:r>
            </w:ins>
          </w:p>
        </w:tc>
      </w:tr>
      <w:tr w:rsidR="00271DCB" w:rsidRPr="00A07B99" w:rsidTr="00271DCB">
        <w:trPr>
          <w:jc w:val="center"/>
          <w:ins w:id="2275" w:author="dariah" w:date="2010-05-06T13:35:00Z"/>
        </w:trPr>
        <w:tc>
          <w:tcPr>
            <w:tcW w:w="1271" w:type="dxa"/>
          </w:tcPr>
          <w:p w:rsidR="00271DCB" w:rsidRPr="00A07B99" w:rsidRDefault="00271DCB" w:rsidP="00271DCB">
            <w:pPr>
              <w:pStyle w:val="Sign"/>
              <w:tabs>
                <w:tab w:val="decimal" w:pos="5071"/>
              </w:tabs>
              <w:ind w:left="0" w:right="540"/>
              <w:jc w:val="left"/>
              <w:rPr>
                <w:ins w:id="2276" w:author="dariah" w:date="2010-05-06T13:35:00Z"/>
                <w:rFonts w:ascii="Arial" w:hAnsi="Arial" w:cs="Arial"/>
                <w:sz w:val="22"/>
                <w:szCs w:val="22"/>
                <w:rtl/>
                <w:lang w:eastAsia="en-US"/>
              </w:rPr>
            </w:pPr>
          </w:p>
        </w:tc>
        <w:tc>
          <w:tcPr>
            <w:tcW w:w="1733" w:type="dxa"/>
          </w:tcPr>
          <w:p w:rsidR="00271DCB" w:rsidRPr="00A07B99" w:rsidRDefault="00271DCB" w:rsidP="00271DCB">
            <w:pPr>
              <w:pStyle w:val="Sign"/>
              <w:tabs>
                <w:tab w:val="decimal" w:pos="5071"/>
              </w:tabs>
              <w:ind w:left="0" w:right="540"/>
              <w:jc w:val="left"/>
              <w:rPr>
                <w:ins w:id="2277" w:author="dariah" w:date="2010-05-06T13:35:00Z"/>
                <w:rFonts w:ascii="Arial" w:hAnsi="Arial" w:cs="Arial"/>
                <w:sz w:val="22"/>
                <w:szCs w:val="22"/>
                <w:rtl/>
                <w:lang w:eastAsia="en-US"/>
              </w:rPr>
            </w:pPr>
          </w:p>
        </w:tc>
        <w:tc>
          <w:tcPr>
            <w:tcW w:w="2316" w:type="dxa"/>
          </w:tcPr>
          <w:p w:rsidR="00271DCB" w:rsidRPr="00A07B99" w:rsidRDefault="00271DCB" w:rsidP="00271DCB">
            <w:pPr>
              <w:pStyle w:val="Sign"/>
              <w:tabs>
                <w:tab w:val="decimal" w:pos="5071"/>
              </w:tabs>
              <w:ind w:left="0" w:right="540"/>
              <w:jc w:val="left"/>
              <w:rPr>
                <w:ins w:id="2278" w:author="dariah" w:date="2010-05-06T13:35:00Z"/>
                <w:rFonts w:ascii="Arial" w:hAnsi="Arial" w:cs="Arial"/>
                <w:sz w:val="22"/>
                <w:szCs w:val="22"/>
                <w:rtl/>
                <w:lang w:eastAsia="en-US"/>
              </w:rPr>
            </w:pPr>
          </w:p>
        </w:tc>
        <w:tc>
          <w:tcPr>
            <w:tcW w:w="1838" w:type="dxa"/>
          </w:tcPr>
          <w:p w:rsidR="00271DCB" w:rsidRPr="00A07B99" w:rsidRDefault="00271DCB" w:rsidP="00271DCB">
            <w:pPr>
              <w:pStyle w:val="Sign"/>
              <w:tabs>
                <w:tab w:val="decimal" w:pos="5071"/>
              </w:tabs>
              <w:ind w:left="0" w:right="540"/>
              <w:jc w:val="left"/>
              <w:rPr>
                <w:ins w:id="2279" w:author="dariah" w:date="2010-05-06T13:35:00Z"/>
                <w:rFonts w:ascii="Arial" w:hAnsi="Arial" w:cs="Arial"/>
                <w:sz w:val="22"/>
                <w:szCs w:val="22"/>
                <w:rtl/>
                <w:lang w:eastAsia="en-US"/>
              </w:rPr>
            </w:pPr>
          </w:p>
        </w:tc>
        <w:tc>
          <w:tcPr>
            <w:tcW w:w="1971" w:type="dxa"/>
          </w:tcPr>
          <w:p w:rsidR="00271DCB" w:rsidRDefault="00271DCB" w:rsidP="00271DCB">
            <w:pPr>
              <w:pStyle w:val="Sign"/>
              <w:tabs>
                <w:tab w:val="decimal" w:pos="5071"/>
              </w:tabs>
              <w:ind w:left="0" w:right="540"/>
              <w:jc w:val="left"/>
              <w:rPr>
                <w:ins w:id="2280" w:author="dariah" w:date="2010-05-06T13:35:00Z"/>
                <w:rFonts w:ascii="Arial" w:hAnsi="Arial" w:cs="Arial"/>
                <w:sz w:val="22"/>
                <w:szCs w:val="22"/>
                <w:rtl/>
                <w:lang w:eastAsia="en-US"/>
              </w:rPr>
            </w:pPr>
          </w:p>
          <w:p w:rsidR="00271DCB" w:rsidRPr="00A07B99" w:rsidRDefault="00271DCB" w:rsidP="00271DCB">
            <w:pPr>
              <w:pStyle w:val="Sign"/>
              <w:tabs>
                <w:tab w:val="decimal" w:pos="5071"/>
              </w:tabs>
              <w:ind w:left="0" w:right="540"/>
              <w:jc w:val="left"/>
              <w:rPr>
                <w:ins w:id="2281" w:author="dariah" w:date="2010-05-06T13:35:00Z"/>
                <w:rFonts w:ascii="Arial" w:hAnsi="Arial" w:cs="Arial"/>
                <w:sz w:val="22"/>
                <w:szCs w:val="22"/>
                <w:rtl/>
                <w:lang w:eastAsia="en-US"/>
              </w:rPr>
            </w:pPr>
          </w:p>
        </w:tc>
      </w:tr>
      <w:tr w:rsidR="00271DCB" w:rsidRPr="00A07B99" w:rsidTr="00271DCB">
        <w:trPr>
          <w:jc w:val="center"/>
          <w:ins w:id="2282" w:author="dariah" w:date="2010-05-06T13:35:00Z"/>
        </w:trPr>
        <w:tc>
          <w:tcPr>
            <w:tcW w:w="1271" w:type="dxa"/>
          </w:tcPr>
          <w:p w:rsidR="00271DCB" w:rsidRPr="00A07B99" w:rsidRDefault="00271DCB" w:rsidP="00271DCB">
            <w:pPr>
              <w:pStyle w:val="Sign"/>
              <w:tabs>
                <w:tab w:val="decimal" w:pos="5071"/>
              </w:tabs>
              <w:ind w:left="0" w:right="540"/>
              <w:jc w:val="left"/>
              <w:rPr>
                <w:ins w:id="2283" w:author="dariah" w:date="2010-05-06T13:35:00Z"/>
                <w:rFonts w:ascii="Arial" w:hAnsi="Arial" w:cs="Arial"/>
                <w:sz w:val="22"/>
                <w:szCs w:val="22"/>
                <w:rtl/>
                <w:lang w:eastAsia="en-US"/>
              </w:rPr>
            </w:pPr>
          </w:p>
        </w:tc>
        <w:tc>
          <w:tcPr>
            <w:tcW w:w="1733" w:type="dxa"/>
          </w:tcPr>
          <w:p w:rsidR="00271DCB" w:rsidRDefault="00271DCB" w:rsidP="00271DCB">
            <w:pPr>
              <w:pStyle w:val="Sign"/>
              <w:tabs>
                <w:tab w:val="decimal" w:pos="5071"/>
              </w:tabs>
              <w:ind w:left="0" w:right="540"/>
              <w:jc w:val="left"/>
              <w:rPr>
                <w:ins w:id="2284" w:author="dariah" w:date="2010-05-06T13:35:00Z"/>
                <w:rFonts w:ascii="Arial" w:hAnsi="Arial" w:cs="Arial"/>
                <w:sz w:val="22"/>
                <w:szCs w:val="22"/>
                <w:rtl/>
                <w:lang w:eastAsia="en-US"/>
              </w:rPr>
            </w:pPr>
          </w:p>
          <w:p w:rsidR="00271DCB" w:rsidRPr="00A07B99" w:rsidRDefault="00271DCB" w:rsidP="00271DCB">
            <w:pPr>
              <w:pStyle w:val="Sign"/>
              <w:tabs>
                <w:tab w:val="decimal" w:pos="5071"/>
              </w:tabs>
              <w:ind w:left="0" w:right="540"/>
              <w:jc w:val="left"/>
              <w:rPr>
                <w:ins w:id="2285" w:author="dariah" w:date="2010-05-06T13:35:00Z"/>
                <w:rFonts w:ascii="Arial" w:hAnsi="Arial" w:cs="Arial"/>
                <w:sz w:val="22"/>
                <w:szCs w:val="22"/>
                <w:rtl/>
                <w:lang w:eastAsia="en-US"/>
              </w:rPr>
            </w:pPr>
          </w:p>
        </w:tc>
        <w:tc>
          <w:tcPr>
            <w:tcW w:w="2316" w:type="dxa"/>
          </w:tcPr>
          <w:p w:rsidR="00271DCB" w:rsidRPr="00A07B99" w:rsidRDefault="00271DCB" w:rsidP="00271DCB">
            <w:pPr>
              <w:pStyle w:val="Sign"/>
              <w:tabs>
                <w:tab w:val="decimal" w:pos="5071"/>
              </w:tabs>
              <w:ind w:left="0" w:right="540"/>
              <w:jc w:val="left"/>
              <w:rPr>
                <w:ins w:id="2286" w:author="dariah" w:date="2010-05-06T13:35:00Z"/>
                <w:rFonts w:ascii="Arial" w:hAnsi="Arial" w:cs="Arial"/>
                <w:sz w:val="22"/>
                <w:szCs w:val="22"/>
                <w:rtl/>
                <w:lang w:eastAsia="en-US"/>
              </w:rPr>
            </w:pPr>
          </w:p>
        </w:tc>
        <w:tc>
          <w:tcPr>
            <w:tcW w:w="1838" w:type="dxa"/>
          </w:tcPr>
          <w:p w:rsidR="00271DCB" w:rsidRPr="00A07B99" w:rsidRDefault="00271DCB" w:rsidP="00271DCB">
            <w:pPr>
              <w:pStyle w:val="Sign"/>
              <w:tabs>
                <w:tab w:val="decimal" w:pos="5071"/>
              </w:tabs>
              <w:ind w:left="0" w:right="540"/>
              <w:jc w:val="left"/>
              <w:rPr>
                <w:ins w:id="2287" w:author="dariah" w:date="2010-05-06T13:35:00Z"/>
                <w:rFonts w:ascii="Arial" w:hAnsi="Arial" w:cs="Arial"/>
                <w:sz w:val="22"/>
                <w:szCs w:val="22"/>
                <w:rtl/>
                <w:lang w:eastAsia="en-US"/>
              </w:rPr>
            </w:pPr>
          </w:p>
        </w:tc>
        <w:tc>
          <w:tcPr>
            <w:tcW w:w="1971" w:type="dxa"/>
          </w:tcPr>
          <w:p w:rsidR="00271DCB" w:rsidRDefault="00271DCB" w:rsidP="00271DCB">
            <w:pPr>
              <w:pStyle w:val="Sign"/>
              <w:tabs>
                <w:tab w:val="decimal" w:pos="5071"/>
              </w:tabs>
              <w:ind w:left="0" w:right="540"/>
              <w:jc w:val="left"/>
              <w:rPr>
                <w:ins w:id="2288" w:author="dariah" w:date="2010-05-06T13:35:00Z"/>
                <w:rFonts w:ascii="Arial" w:hAnsi="Arial" w:cs="Arial"/>
                <w:sz w:val="22"/>
                <w:szCs w:val="22"/>
                <w:rtl/>
                <w:lang w:eastAsia="en-US"/>
              </w:rPr>
            </w:pPr>
          </w:p>
          <w:p w:rsidR="00271DCB" w:rsidRDefault="00271DCB" w:rsidP="00271DCB">
            <w:pPr>
              <w:pStyle w:val="Sign"/>
              <w:tabs>
                <w:tab w:val="decimal" w:pos="5071"/>
              </w:tabs>
              <w:ind w:left="0" w:right="540"/>
              <w:jc w:val="left"/>
              <w:rPr>
                <w:ins w:id="2289" w:author="dariah" w:date="2010-05-06T13:35:00Z"/>
                <w:rFonts w:ascii="Arial" w:hAnsi="Arial" w:cs="Arial"/>
                <w:sz w:val="22"/>
                <w:szCs w:val="22"/>
                <w:rtl/>
                <w:lang w:eastAsia="en-US"/>
              </w:rPr>
            </w:pPr>
          </w:p>
        </w:tc>
      </w:tr>
      <w:tr w:rsidR="00271DCB" w:rsidRPr="00A07B99" w:rsidTr="00271DCB">
        <w:trPr>
          <w:jc w:val="center"/>
          <w:ins w:id="2290" w:author="dariah" w:date="2010-05-06T13:35:00Z"/>
        </w:trPr>
        <w:tc>
          <w:tcPr>
            <w:tcW w:w="1271" w:type="dxa"/>
          </w:tcPr>
          <w:p w:rsidR="00271DCB" w:rsidRPr="00A07B99" w:rsidRDefault="00271DCB" w:rsidP="00271DCB">
            <w:pPr>
              <w:pStyle w:val="Sign"/>
              <w:tabs>
                <w:tab w:val="decimal" w:pos="5071"/>
              </w:tabs>
              <w:ind w:left="0" w:right="540"/>
              <w:jc w:val="left"/>
              <w:rPr>
                <w:ins w:id="2291" w:author="dariah" w:date="2010-05-06T13:35:00Z"/>
                <w:rFonts w:ascii="Arial" w:hAnsi="Arial" w:cs="Arial"/>
                <w:sz w:val="22"/>
                <w:szCs w:val="22"/>
                <w:rtl/>
                <w:lang w:eastAsia="en-US"/>
              </w:rPr>
            </w:pPr>
          </w:p>
        </w:tc>
        <w:tc>
          <w:tcPr>
            <w:tcW w:w="1733" w:type="dxa"/>
          </w:tcPr>
          <w:p w:rsidR="00271DCB" w:rsidRDefault="00271DCB" w:rsidP="00271DCB">
            <w:pPr>
              <w:pStyle w:val="Sign"/>
              <w:tabs>
                <w:tab w:val="decimal" w:pos="5071"/>
              </w:tabs>
              <w:ind w:left="0" w:right="540"/>
              <w:jc w:val="left"/>
              <w:rPr>
                <w:ins w:id="2292" w:author="dariah" w:date="2010-05-06T13:35:00Z"/>
                <w:rFonts w:ascii="Arial" w:hAnsi="Arial" w:cs="Arial"/>
                <w:sz w:val="22"/>
                <w:szCs w:val="22"/>
                <w:rtl/>
                <w:lang w:eastAsia="en-US"/>
              </w:rPr>
            </w:pPr>
          </w:p>
          <w:p w:rsidR="00271DCB" w:rsidRDefault="00271DCB" w:rsidP="00271DCB">
            <w:pPr>
              <w:pStyle w:val="Sign"/>
              <w:tabs>
                <w:tab w:val="decimal" w:pos="5071"/>
              </w:tabs>
              <w:ind w:left="0" w:right="540"/>
              <w:jc w:val="left"/>
              <w:rPr>
                <w:ins w:id="2293" w:author="dariah" w:date="2010-05-06T13:35:00Z"/>
                <w:rFonts w:ascii="Arial" w:hAnsi="Arial" w:cs="Arial"/>
                <w:sz w:val="22"/>
                <w:szCs w:val="22"/>
                <w:rtl/>
                <w:lang w:eastAsia="en-US"/>
              </w:rPr>
            </w:pPr>
          </w:p>
        </w:tc>
        <w:tc>
          <w:tcPr>
            <w:tcW w:w="2316" w:type="dxa"/>
          </w:tcPr>
          <w:p w:rsidR="00271DCB" w:rsidRPr="00A07B99" w:rsidRDefault="00271DCB" w:rsidP="00271DCB">
            <w:pPr>
              <w:pStyle w:val="Sign"/>
              <w:tabs>
                <w:tab w:val="decimal" w:pos="5071"/>
              </w:tabs>
              <w:ind w:left="0" w:right="540"/>
              <w:jc w:val="left"/>
              <w:rPr>
                <w:ins w:id="2294" w:author="dariah" w:date="2010-05-06T13:35:00Z"/>
                <w:rFonts w:ascii="Arial" w:hAnsi="Arial" w:cs="Arial"/>
                <w:sz w:val="22"/>
                <w:szCs w:val="22"/>
                <w:rtl/>
                <w:lang w:eastAsia="en-US"/>
              </w:rPr>
            </w:pPr>
          </w:p>
        </w:tc>
        <w:tc>
          <w:tcPr>
            <w:tcW w:w="1838" w:type="dxa"/>
          </w:tcPr>
          <w:p w:rsidR="00271DCB" w:rsidRPr="00A07B99" w:rsidRDefault="00271DCB" w:rsidP="00271DCB">
            <w:pPr>
              <w:pStyle w:val="Sign"/>
              <w:tabs>
                <w:tab w:val="decimal" w:pos="5071"/>
              </w:tabs>
              <w:ind w:left="0" w:right="540"/>
              <w:jc w:val="left"/>
              <w:rPr>
                <w:ins w:id="2295" w:author="dariah" w:date="2010-05-06T13:35:00Z"/>
                <w:rFonts w:ascii="Arial" w:hAnsi="Arial" w:cs="Arial"/>
                <w:sz w:val="22"/>
                <w:szCs w:val="22"/>
                <w:rtl/>
                <w:lang w:eastAsia="en-US"/>
              </w:rPr>
            </w:pPr>
          </w:p>
        </w:tc>
        <w:tc>
          <w:tcPr>
            <w:tcW w:w="1971" w:type="dxa"/>
          </w:tcPr>
          <w:p w:rsidR="00271DCB" w:rsidRDefault="00271DCB" w:rsidP="00271DCB">
            <w:pPr>
              <w:pStyle w:val="Sign"/>
              <w:tabs>
                <w:tab w:val="decimal" w:pos="5071"/>
              </w:tabs>
              <w:ind w:left="0" w:right="540"/>
              <w:jc w:val="left"/>
              <w:rPr>
                <w:ins w:id="2296" w:author="dariah" w:date="2010-05-06T13:35:00Z"/>
                <w:rFonts w:ascii="Arial" w:hAnsi="Arial" w:cs="Arial"/>
                <w:sz w:val="22"/>
                <w:szCs w:val="22"/>
                <w:rtl/>
                <w:lang w:eastAsia="en-US"/>
              </w:rPr>
            </w:pPr>
          </w:p>
        </w:tc>
      </w:tr>
    </w:tbl>
    <w:p w:rsidR="00271DCB" w:rsidRPr="00A07B99" w:rsidRDefault="00271DCB" w:rsidP="00271DCB">
      <w:pPr>
        <w:pStyle w:val="Sign"/>
        <w:tabs>
          <w:tab w:val="decimal" w:pos="5071"/>
        </w:tabs>
        <w:ind w:left="753" w:right="540"/>
        <w:jc w:val="left"/>
        <w:rPr>
          <w:ins w:id="2297" w:author="dariah" w:date="2010-05-06T13:35:00Z"/>
          <w:rFonts w:ascii="Arial" w:hAnsi="Arial" w:cs="Arial"/>
          <w:sz w:val="22"/>
          <w:szCs w:val="22"/>
          <w:rtl/>
          <w:lang w:eastAsia="en-US"/>
        </w:rPr>
      </w:pPr>
    </w:p>
    <w:p w:rsidR="00271DCB" w:rsidRPr="00A07B99" w:rsidRDefault="00271DCB" w:rsidP="00271DCB">
      <w:pPr>
        <w:pStyle w:val="Sign"/>
        <w:tabs>
          <w:tab w:val="decimal" w:pos="5071"/>
        </w:tabs>
        <w:spacing w:line="360" w:lineRule="auto"/>
        <w:ind w:left="753"/>
        <w:jc w:val="both"/>
        <w:rPr>
          <w:ins w:id="2298" w:author="dariah" w:date="2010-05-06T13:35:00Z"/>
          <w:rFonts w:ascii="Arial" w:hAnsi="Arial" w:cs="Arial"/>
          <w:sz w:val="22"/>
          <w:szCs w:val="22"/>
          <w:lang w:eastAsia="en-US"/>
        </w:rPr>
      </w:pPr>
    </w:p>
    <w:p w:rsidR="00271DCB" w:rsidRPr="00A07B99" w:rsidRDefault="00271DCB" w:rsidP="00271DCB">
      <w:pPr>
        <w:pStyle w:val="Sign"/>
        <w:numPr>
          <w:ilvl w:val="0"/>
          <w:numId w:val="52"/>
        </w:numPr>
        <w:tabs>
          <w:tab w:val="decimal" w:pos="5071"/>
        </w:tabs>
        <w:spacing w:line="360" w:lineRule="auto"/>
        <w:ind w:right="540"/>
        <w:jc w:val="left"/>
        <w:rPr>
          <w:ins w:id="2299" w:author="dariah" w:date="2010-05-06T13:35:00Z"/>
          <w:rFonts w:ascii="Arial" w:hAnsi="Arial" w:cs="Arial"/>
          <w:sz w:val="22"/>
          <w:szCs w:val="22"/>
          <w:lang w:eastAsia="en-US"/>
        </w:rPr>
      </w:pPr>
      <w:ins w:id="2300" w:author="dariah" w:date="2010-05-06T13:35:00Z">
        <w:r w:rsidRPr="00A07B99">
          <w:rPr>
            <w:rFonts w:ascii="Arial" w:hAnsi="Arial" w:cs="Arial"/>
            <w:sz w:val="22"/>
            <w:szCs w:val="22"/>
            <w:rtl/>
            <w:lang w:eastAsia="en-US"/>
          </w:rPr>
          <w:t>לא נתקבלו אצלי החזרי הוצאות בגין כל אחת מהנסיעות המפורטת בתצהיר זה.</w:t>
        </w:r>
      </w:ins>
    </w:p>
    <w:p w:rsidR="00271DCB" w:rsidRPr="00A07B99" w:rsidRDefault="00271DCB" w:rsidP="00271DCB">
      <w:pPr>
        <w:pStyle w:val="Sign"/>
        <w:numPr>
          <w:ilvl w:val="0"/>
          <w:numId w:val="52"/>
        </w:numPr>
        <w:tabs>
          <w:tab w:val="decimal" w:pos="5071"/>
        </w:tabs>
        <w:spacing w:line="360" w:lineRule="auto"/>
        <w:ind w:right="0"/>
        <w:jc w:val="left"/>
        <w:rPr>
          <w:ins w:id="2301" w:author="dariah" w:date="2010-05-06T13:35:00Z"/>
          <w:rFonts w:ascii="Arial" w:hAnsi="Arial" w:cs="Arial"/>
          <w:sz w:val="22"/>
          <w:szCs w:val="22"/>
          <w:lang w:eastAsia="en-US"/>
        </w:rPr>
      </w:pPr>
      <w:ins w:id="2302" w:author="dariah" w:date="2010-05-06T13:35:00Z">
        <w:r w:rsidRPr="00A07B99">
          <w:rPr>
            <w:rFonts w:ascii="Arial" w:hAnsi="Arial" w:cs="Arial"/>
            <w:sz w:val="22"/>
            <w:szCs w:val="22"/>
            <w:rtl/>
            <w:lang w:eastAsia="en-US"/>
          </w:rPr>
          <w:t xml:space="preserve">לא דרשתי ולא אדרוש "כפל תשלום" בגין כל אחת מהנסיעות, כהגדרתו </w:t>
        </w:r>
        <w:r w:rsidRPr="003263B1">
          <w:rPr>
            <w:rFonts w:ascii="Arial" w:hAnsi="Arial" w:cs="Arial"/>
            <w:b/>
            <w:i/>
            <w:sz w:val="22"/>
            <w:szCs w:val="22"/>
            <w:rtl/>
            <w:lang w:eastAsia="en-US"/>
          </w:rPr>
          <w:t>ב</w:t>
        </w:r>
        <w:r w:rsidR="001B213D">
          <w:fldChar w:fldCharType="begin"/>
        </w:r>
        <w:r>
          <w:instrText>HYPERLINK "http://hozrim.mof.gov.il/doc/hashkal/horaot.nsf/ByNum/13.9.2"</w:instrText>
        </w:r>
        <w:r w:rsidR="001B213D">
          <w:fldChar w:fldCharType="separate"/>
        </w:r>
        <w:r w:rsidRPr="00541EC5">
          <w:rPr>
            <w:rStyle w:val="Hyperlink"/>
            <w:rFonts w:ascii="Arial" w:hAnsi="Arial" w:cs="Arial"/>
            <w:sz w:val="22"/>
            <w:szCs w:val="22"/>
            <w:rtl/>
          </w:rPr>
          <w:t>הוראת תכ"ם, "החזר הוצאות נסיעה בתפקיד לנותני שירותים חיצוניים", מס' 13.</w:t>
        </w:r>
        <w:r w:rsidRPr="00541EC5">
          <w:rPr>
            <w:rStyle w:val="Hyperlink"/>
            <w:rFonts w:ascii="Arial" w:hAnsi="Arial" w:cs="Arial" w:hint="cs"/>
            <w:sz w:val="22"/>
            <w:szCs w:val="22"/>
            <w:rtl/>
          </w:rPr>
          <w:t>9</w:t>
        </w:r>
        <w:r w:rsidRPr="00541EC5">
          <w:rPr>
            <w:rStyle w:val="Hyperlink"/>
            <w:rFonts w:ascii="Arial" w:hAnsi="Arial" w:cs="Arial"/>
            <w:sz w:val="22"/>
            <w:szCs w:val="22"/>
            <w:rtl/>
          </w:rPr>
          <w:t>.</w:t>
        </w:r>
        <w:r w:rsidRPr="00541EC5">
          <w:rPr>
            <w:rStyle w:val="Hyperlink"/>
            <w:rFonts w:ascii="Arial" w:hAnsi="Arial" w:cs="Arial" w:hint="cs"/>
            <w:sz w:val="22"/>
            <w:szCs w:val="22"/>
            <w:rtl/>
          </w:rPr>
          <w:t>2</w:t>
        </w:r>
        <w:r w:rsidR="001B213D">
          <w:fldChar w:fldCharType="end"/>
        </w:r>
        <w:r w:rsidRPr="00A07B99">
          <w:rPr>
            <w:rFonts w:ascii="Arial" w:hAnsi="Arial" w:cs="Arial"/>
            <w:sz w:val="22"/>
            <w:szCs w:val="22"/>
            <w:rtl/>
            <w:lang w:eastAsia="en-US"/>
          </w:rPr>
          <w:t>.</w:t>
        </w:r>
      </w:ins>
    </w:p>
    <w:p w:rsidR="00271DCB" w:rsidRDefault="00271DCB" w:rsidP="00271DCB">
      <w:pPr>
        <w:pStyle w:val="Sign"/>
        <w:tabs>
          <w:tab w:val="decimal" w:pos="5071"/>
        </w:tabs>
        <w:spacing w:line="360" w:lineRule="auto"/>
        <w:ind w:right="540"/>
        <w:jc w:val="left"/>
        <w:rPr>
          <w:ins w:id="2303" w:author="dariah" w:date="2010-05-06T13:35:00Z"/>
          <w:rFonts w:ascii="Arial" w:hAnsi="Arial" w:cs="Arial"/>
          <w:sz w:val="22"/>
          <w:szCs w:val="22"/>
          <w:rtl/>
          <w:lang w:eastAsia="en-US"/>
        </w:rPr>
      </w:pPr>
    </w:p>
    <w:p w:rsidR="00271DCB" w:rsidRDefault="00271DCB" w:rsidP="00271DCB">
      <w:pPr>
        <w:pStyle w:val="Sign"/>
        <w:tabs>
          <w:tab w:val="decimal" w:pos="5071"/>
        </w:tabs>
        <w:spacing w:line="360" w:lineRule="auto"/>
        <w:ind w:right="540"/>
        <w:jc w:val="left"/>
        <w:rPr>
          <w:ins w:id="2304" w:author="dariah" w:date="2010-05-06T13:35:00Z"/>
          <w:rFonts w:ascii="Arial" w:hAnsi="Arial" w:cs="Arial"/>
          <w:sz w:val="22"/>
          <w:szCs w:val="22"/>
          <w:rtl/>
          <w:lang w:eastAsia="en-US"/>
        </w:rPr>
      </w:pPr>
    </w:p>
    <w:p w:rsidR="00271DCB" w:rsidRPr="00A07B99" w:rsidRDefault="00271DCB" w:rsidP="00271DCB">
      <w:pPr>
        <w:pStyle w:val="Sign"/>
        <w:tabs>
          <w:tab w:val="decimal" w:pos="5071"/>
        </w:tabs>
        <w:spacing w:line="360" w:lineRule="auto"/>
        <w:ind w:right="540"/>
        <w:jc w:val="left"/>
        <w:rPr>
          <w:ins w:id="2305" w:author="dariah" w:date="2010-05-06T13:35:00Z"/>
          <w:rFonts w:ascii="Arial" w:hAnsi="Arial" w:cs="Arial"/>
          <w:sz w:val="22"/>
          <w:szCs w:val="22"/>
          <w:rtl/>
          <w:lang w:eastAsia="en-US"/>
        </w:rPr>
      </w:pPr>
    </w:p>
    <w:p w:rsidR="00271DCB" w:rsidRPr="00A07B99" w:rsidRDefault="00271DCB" w:rsidP="00271DCB">
      <w:pPr>
        <w:pStyle w:val="Sign"/>
        <w:tabs>
          <w:tab w:val="decimal" w:pos="5071"/>
        </w:tabs>
        <w:ind w:right="540"/>
        <w:jc w:val="left"/>
        <w:rPr>
          <w:ins w:id="2306" w:author="dariah" w:date="2010-05-06T13:35:00Z"/>
          <w:rFonts w:ascii="Arial" w:hAnsi="Arial" w:cs="Arial"/>
          <w:sz w:val="22"/>
          <w:szCs w:val="22"/>
          <w:rtl/>
          <w:lang w:eastAsia="en-US"/>
        </w:rPr>
      </w:pPr>
    </w:p>
    <w:p w:rsidR="00271DCB" w:rsidRPr="00A07B99" w:rsidRDefault="00271DCB" w:rsidP="00271DCB">
      <w:pPr>
        <w:pStyle w:val="Sign"/>
        <w:ind w:left="4346" w:right="540"/>
        <w:rPr>
          <w:ins w:id="2307" w:author="dariah" w:date="2010-05-06T13:35:00Z"/>
          <w:rFonts w:ascii="Arial" w:hAnsi="Arial" w:cs="Arial"/>
          <w:sz w:val="22"/>
          <w:szCs w:val="22"/>
          <w:rtl/>
          <w:lang w:eastAsia="en-US"/>
        </w:rPr>
      </w:pPr>
      <w:ins w:id="2308" w:author="dariah" w:date="2010-05-06T13:35:00Z">
        <w:r w:rsidRPr="00A07B99">
          <w:rPr>
            <w:rFonts w:ascii="Arial" w:hAnsi="Arial" w:cs="Arial"/>
            <w:sz w:val="22"/>
            <w:szCs w:val="22"/>
            <w:rtl/>
            <w:lang w:eastAsia="en-US"/>
          </w:rPr>
          <w:t>על החתום:</w:t>
        </w:r>
      </w:ins>
    </w:p>
    <w:p w:rsidR="00271DCB" w:rsidRPr="00A07B99" w:rsidRDefault="00271DCB" w:rsidP="00271DCB">
      <w:pPr>
        <w:pStyle w:val="Sign"/>
        <w:ind w:left="4346" w:right="540" w:firstLine="198"/>
        <w:rPr>
          <w:ins w:id="2309" w:author="dariah" w:date="2010-05-06T13:35:00Z"/>
          <w:rFonts w:ascii="Arial" w:hAnsi="Arial" w:cs="Arial"/>
          <w:sz w:val="22"/>
          <w:szCs w:val="22"/>
          <w:rtl/>
          <w:lang w:eastAsia="en-US"/>
        </w:rPr>
      </w:pPr>
      <w:ins w:id="2310" w:author="dariah" w:date="2010-05-06T13:35:00Z">
        <w:r>
          <w:rPr>
            <w:rFonts w:ascii="Arial" w:hAnsi="Arial" w:cs="Arial" w:hint="cs"/>
            <w:sz w:val="22"/>
            <w:szCs w:val="22"/>
            <w:rtl/>
            <w:lang w:eastAsia="en-US"/>
          </w:rPr>
          <w:t xml:space="preserve">   </w:t>
        </w:r>
        <w:r w:rsidRPr="00A07B99">
          <w:rPr>
            <w:rFonts w:ascii="Arial" w:hAnsi="Arial" w:cs="Arial"/>
            <w:sz w:val="22"/>
            <w:szCs w:val="22"/>
            <w:rtl/>
            <w:lang w:eastAsia="en-US"/>
          </w:rPr>
          <w:t>מבצע/י השירות</w:t>
        </w:r>
      </w:ins>
    </w:p>
    <w:p w:rsidR="00271DCB" w:rsidRPr="00A07B99" w:rsidRDefault="00271DCB" w:rsidP="00271DCB">
      <w:pPr>
        <w:pStyle w:val="Sign"/>
        <w:ind w:left="4346" w:right="540"/>
        <w:rPr>
          <w:ins w:id="2311" w:author="dariah" w:date="2010-05-06T13:35:00Z"/>
          <w:rFonts w:ascii="Arial" w:hAnsi="Arial" w:cs="Arial"/>
          <w:sz w:val="22"/>
          <w:szCs w:val="22"/>
          <w:rtl/>
          <w:lang w:eastAsia="en-US"/>
        </w:rPr>
      </w:pPr>
    </w:p>
    <w:p w:rsidR="00271DCB" w:rsidRPr="00A07B99" w:rsidRDefault="00271DCB" w:rsidP="00271DCB">
      <w:pPr>
        <w:pStyle w:val="Sign"/>
        <w:ind w:left="4346" w:right="540"/>
        <w:rPr>
          <w:ins w:id="2312" w:author="dariah" w:date="2010-05-06T13:35:00Z"/>
          <w:rFonts w:ascii="Arial" w:hAnsi="Arial" w:cs="Arial"/>
          <w:sz w:val="22"/>
          <w:szCs w:val="22"/>
          <w:rtl/>
          <w:lang w:eastAsia="en-US"/>
        </w:rPr>
      </w:pPr>
      <w:ins w:id="2313" w:author="dariah" w:date="2010-05-06T13:35:00Z">
        <w:r>
          <w:rPr>
            <w:rFonts w:ascii="Arial" w:hAnsi="Arial" w:cs="Arial" w:hint="cs"/>
            <w:sz w:val="22"/>
            <w:szCs w:val="22"/>
            <w:rtl/>
            <w:lang w:eastAsia="en-US"/>
          </w:rPr>
          <w:t xml:space="preserve">                         </w:t>
        </w:r>
        <w:r w:rsidRPr="00A07B99">
          <w:rPr>
            <w:rFonts w:ascii="Arial" w:hAnsi="Arial" w:cs="Arial"/>
            <w:sz w:val="22"/>
            <w:szCs w:val="22"/>
            <w:rtl/>
            <w:lang w:eastAsia="en-US"/>
          </w:rPr>
          <w:t>___________</w:t>
        </w:r>
        <w:r>
          <w:rPr>
            <w:rFonts w:ascii="Arial" w:hAnsi="Arial" w:cs="Arial" w:hint="cs"/>
            <w:sz w:val="22"/>
            <w:szCs w:val="22"/>
            <w:rtl/>
            <w:lang w:eastAsia="en-US"/>
          </w:rPr>
          <w:t>__________</w:t>
        </w:r>
      </w:ins>
    </w:p>
    <w:p w:rsidR="00271DCB" w:rsidRPr="00A07B99" w:rsidRDefault="00271DCB" w:rsidP="00271DCB">
      <w:pPr>
        <w:pStyle w:val="Sign"/>
        <w:tabs>
          <w:tab w:val="decimal" w:pos="5071"/>
        </w:tabs>
        <w:ind w:left="4346" w:right="540"/>
        <w:jc w:val="both"/>
        <w:rPr>
          <w:ins w:id="2314" w:author="dariah" w:date="2010-05-06T13:35:00Z"/>
          <w:rFonts w:ascii="Arial" w:hAnsi="Arial" w:cs="Arial"/>
          <w:sz w:val="22"/>
          <w:szCs w:val="22"/>
          <w:rtl/>
          <w:lang w:eastAsia="en-US"/>
        </w:rPr>
      </w:pPr>
    </w:p>
    <w:p w:rsidR="00271DCB" w:rsidRPr="00A07B99" w:rsidRDefault="00271DCB" w:rsidP="00271DCB">
      <w:pPr>
        <w:rPr>
          <w:ins w:id="2315" w:author="dariah" w:date="2010-05-06T13:35:00Z"/>
          <w:rFonts w:ascii="Arial" w:hAnsi="Arial" w:cs="Arial"/>
          <w:sz w:val="22"/>
          <w:szCs w:val="22"/>
        </w:rPr>
      </w:pPr>
    </w:p>
    <w:p w:rsidR="00271DCB" w:rsidRPr="00271DCB" w:rsidRDefault="00271DCB" w:rsidP="00166A89">
      <w:pPr>
        <w:rPr>
          <w:rtl/>
        </w:rPr>
      </w:pPr>
    </w:p>
    <w:sectPr w:rsidR="00271DCB" w:rsidRPr="00271DCB" w:rsidSect="0014747D">
      <w:footerReference w:type="even" r:id="rId9"/>
      <w:footerReference w:type="default" r:id="rId10"/>
      <w:pgSz w:w="11906" w:h="16838"/>
      <w:pgMar w:top="540" w:right="1800" w:bottom="284" w:left="1800" w:header="708" w:footer="708" w:gutter="0"/>
      <w:cols w:space="708"/>
      <w:bidi/>
      <w:rtlGutter/>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25" w:author="helis" w:date="2010-04-19T09:31:00Z" w:initials="h">
    <w:p w:rsidR="008F1C55" w:rsidRDefault="008F1C55">
      <w:pPr>
        <w:pStyle w:val="af3"/>
      </w:pPr>
      <w:r>
        <w:rPr>
          <w:rStyle w:val="af2"/>
        </w:rPr>
        <w:annotationRef/>
      </w:r>
      <w:r>
        <w:rPr>
          <w:rFonts w:hint="cs"/>
          <w:rtl/>
        </w:rPr>
        <w:t>דריה, הסכום לא מעודכן. את החלק הזה ביקשת להשאיר פתוח כדי שתוכלי לסגור פרטים עם שי מילמן</w:t>
      </w:r>
    </w:p>
  </w:comment>
  <w:comment w:id="1208" w:author="helis" w:date="2010-04-21T09:38:00Z" w:initials="h">
    <w:p w:rsidR="008F1C55" w:rsidRDefault="008F1C55">
      <w:pPr>
        <w:pStyle w:val="af3"/>
      </w:pPr>
      <w:r>
        <w:rPr>
          <w:rStyle w:val="af2"/>
        </w:rPr>
        <w:annotationRef/>
      </w:r>
      <w:r>
        <w:rPr>
          <w:rFonts w:hint="cs"/>
          <w:rtl/>
        </w:rPr>
        <w:t>דריה- מהו שיעור הערבות?</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A6F" w:rsidRDefault="009B1A6F">
      <w:r>
        <w:separator/>
      </w:r>
    </w:p>
  </w:endnote>
  <w:endnote w:type="continuationSeparator" w:id="0">
    <w:p w:rsidR="009B1A6F" w:rsidRDefault="009B1A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C55" w:rsidRDefault="001B213D">
    <w:pPr>
      <w:pStyle w:val="a8"/>
      <w:framePr w:wrap="around" w:vAnchor="text" w:hAnchor="text" w:y="1"/>
      <w:rPr>
        <w:rStyle w:val="aa"/>
      </w:rPr>
    </w:pPr>
    <w:r>
      <w:rPr>
        <w:rStyle w:val="aa"/>
        <w:rtl/>
      </w:rPr>
      <w:fldChar w:fldCharType="begin"/>
    </w:r>
    <w:r w:rsidR="008F1C55">
      <w:rPr>
        <w:rStyle w:val="aa"/>
      </w:rPr>
      <w:instrText xml:space="preserve">PAGE  </w:instrText>
    </w:r>
    <w:r>
      <w:rPr>
        <w:rStyle w:val="aa"/>
        <w:rtl/>
      </w:rPr>
      <w:fldChar w:fldCharType="end"/>
    </w:r>
  </w:p>
  <w:p w:rsidR="008F1C55" w:rsidRDefault="008F1C55">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C55" w:rsidRDefault="001B213D">
    <w:pPr>
      <w:pStyle w:val="a8"/>
      <w:framePr w:wrap="around" w:vAnchor="text" w:hAnchor="text" w:y="1"/>
      <w:rPr>
        <w:rStyle w:val="aa"/>
      </w:rPr>
    </w:pPr>
    <w:r>
      <w:rPr>
        <w:rStyle w:val="aa"/>
        <w:rtl/>
      </w:rPr>
      <w:fldChar w:fldCharType="begin"/>
    </w:r>
    <w:r w:rsidR="008F1C55">
      <w:rPr>
        <w:rStyle w:val="aa"/>
      </w:rPr>
      <w:instrText xml:space="preserve">PAGE  </w:instrText>
    </w:r>
    <w:r>
      <w:rPr>
        <w:rStyle w:val="aa"/>
        <w:rtl/>
      </w:rPr>
      <w:fldChar w:fldCharType="separate"/>
    </w:r>
    <w:r w:rsidR="000D4F87">
      <w:rPr>
        <w:rStyle w:val="aa"/>
        <w:noProof/>
        <w:rtl/>
      </w:rPr>
      <w:t>43</w:t>
    </w:r>
    <w:r>
      <w:rPr>
        <w:rStyle w:val="aa"/>
        <w:rtl/>
      </w:rPr>
      <w:fldChar w:fldCharType="end"/>
    </w:r>
  </w:p>
  <w:p w:rsidR="008F1C55" w:rsidRDefault="008F1C55">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A6F" w:rsidRDefault="009B1A6F">
      <w:r>
        <w:separator/>
      </w:r>
    </w:p>
  </w:footnote>
  <w:footnote w:type="continuationSeparator" w:id="0">
    <w:p w:rsidR="009B1A6F" w:rsidRDefault="009B1A6F">
      <w:r>
        <w:continuationSeparator/>
      </w:r>
    </w:p>
  </w:footnote>
  <w:footnote w:id="1">
    <w:p w:rsidR="008F1C55" w:rsidRDefault="008F1C55" w:rsidP="003C2244">
      <w:pPr>
        <w:pStyle w:val="af6"/>
        <w:rPr>
          <w:ins w:id="456" w:author="helis" w:date="2010-04-27T09:16:00Z"/>
          <w:rtl/>
        </w:rPr>
      </w:pPr>
      <w:ins w:id="457" w:author="helis" w:date="2010-04-27T09:16:00Z">
        <w:r>
          <w:rPr>
            <w:rStyle w:val="af8"/>
            <w:rFonts w:hint="default"/>
          </w:rPr>
          <w:footnoteRef/>
        </w:r>
        <w:r>
          <w:rPr>
            <w:rFonts w:hint="cs"/>
            <w:rtl/>
          </w:rPr>
          <w:t xml:space="preserve"> תעריף מוצע זה כפוף לאישור המשרד, על סמך פרטי הניסיון ומסמכים בדבר השכלה של המציע.</w:t>
        </w:r>
      </w:ins>
    </w:p>
  </w:footnote>
  <w:footnote w:id="2">
    <w:p w:rsidR="008F1C55" w:rsidRDefault="008F1C55" w:rsidP="00EB3D47">
      <w:pPr>
        <w:rPr>
          <w:ins w:id="464" w:author="helis" w:date="2010-04-27T09:16:00Z"/>
          <w:sz w:val="20"/>
          <w:szCs w:val="20"/>
          <w:rtl/>
        </w:rPr>
      </w:pPr>
      <w:ins w:id="465" w:author="helis" w:date="2010-04-27T09:16:00Z">
        <w:r>
          <w:rPr>
            <w:rStyle w:val="af8"/>
            <w:rFonts w:hint="default"/>
          </w:rPr>
          <w:footnoteRef/>
        </w:r>
        <w:r>
          <w:rPr>
            <w:rFonts w:hint="cs"/>
            <w:rtl/>
          </w:rPr>
          <w:t xml:space="preserve"> </w:t>
        </w:r>
        <w:r>
          <w:rPr>
            <w:rFonts w:hint="cs"/>
            <w:sz w:val="20"/>
            <w:szCs w:val="20"/>
            <w:rtl/>
          </w:rPr>
          <w:t>המציע רשאי, אך אינו חייב, להציע הנחה על התעריף הקבוע בחוזר.</w:t>
        </w:r>
      </w:ins>
    </w:p>
    <w:p w:rsidR="008F1C55" w:rsidRDefault="008F1C55" w:rsidP="00EB3D47">
      <w:pPr>
        <w:rPr>
          <w:ins w:id="466" w:author="helis" w:date="2010-04-27T09:16:00Z"/>
          <w:sz w:val="20"/>
          <w:szCs w:val="20"/>
          <w:rtl/>
        </w:rPr>
      </w:pPr>
      <w:ins w:id="467" w:author="helis" w:date="2010-04-27T09:16:00Z">
        <w:r>
          <w:rPr>
            <w:rFonts w:hint="cs"/>
            <w:sz w:val="20"/>
            <w:szCs w:val="20"/>
            <w:rtl/>
          </w:rPr>
          <w:t>ההנחה, אם תוצע, תהיה נקובה באחוזים. אחוזי ההנחה יחושבו כאחוז מתוך התעריף המלא הנקוב בחוזר ביחס לאותה דרגה, ויתווסף לאחוזים המנוכים מן התעריף המלא בהעסקה מתמשכת לפי הוראות החוזר. למשל- מציע הזכאי בהתאם לחוזר לקבל בהעסקה מתמשכת, בהיקף של עד 60 שעות לחודש, 80% מתעריף יועץ בכיר א', והמציע הנחה של 5% נוספים, יקבל 75% מתעריף יועץ בכיר א'. בחודש בו הועסק היועץ מעל ל-60 שעות, הוא יקבל 65% מתעריף יועץ בכיר א'.</w:t>
        </w:r>
      </w:ins>
    </w:p>
    <w:p w:rsidR="008F1C55" w:rsidRDefault="008F1C55" w:rsidP="00EB3D47">
      <w:pPr>
        <w:pStyle w:val="af6"/>
        <w:rPr>
          <w:ins w:id="468" w:author="helis" w:date="2010-04-27T09:16:00Z"/>
          <w:rtl/>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07E21999"/>
    <w:multiLevelType w:val="multilevel"/>
    <w:tmpl w:val="8B9C7E6E"/>
    <w:lvl w:ilvl="0">
      <w:start w:val="1"/>
      <w:numFmt w:val="decimal"/>
      <w:lvlText w:val="%1."/>
      <w:lvlJc w:val="left"/>
      <w:pPr>
        <w:tabs>
          <w:tab w:val="num" w:pos="720"/>
        </w:tabs>
        <w:ind w:left="720" w:hanging="720"/>
      </w:pPr>
      <w:rPr>
        <w:lang w:bidi="he-IL"/>
      </w:rPr>
    </w:lvl>
    <w:lvl w:ilvl="1">
      <w:start w:val="1"/>
      <w:numFmt w:val="decimal"/>
      <w:isLgl/>
      <w:lvlText w:val="%1.%2."/>
      <w:lvlJc w:val="left"/>
      <w:pPr>
        <w:tabs>
          <w:tab w:val="num" w:pos="1418"/>
        </w:tabs>
        <w:ind w:left="1418" w:hanging="698"/>
      </w:pPr>
      <w:rPr>
        <w:lang w:bidi="he-IL"/>
      </w:rPr>
    </w:lvl>
    <w:lvl w:ilvl="2">
      <w:start w:val="1"/>
      <w:numFmt w:val="decimal"/>
      <w:lvlText w:val="%1.%2.%3."/>
      <w:lvlJc w:val="left"/>
      <w:pPr>
        <w:tabs>
          <w:tab w:val="num" w:pos="2155"/>
        </w:tabs>
        <w:ind w:left="2155" w:hanging="737"/>
      </w:pPr>
      <w:rPr>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nsid w:val="080A227D"/>
    <w:multiLevelType w:val="multilevel"/>
    <w:tmpl w:val="9472548C"/>
    <w:lvl w:ilvl="0">
      <w:start w:val="2"/>
      <w:numFmt w:val="decimal"/>
      <w:lvlText w:val="%1"/>
      <w:lvlJc w:val="left"/>
      <w:pPr>
        <w:ind w:left="360" w:hanging="360"/>
      </w:pPr>
      <w:rPr>
        <w:rFonts w:hint="default"/>
        <w:sz w:val="24"/>
      </w:rPr>
    </w:lvl>
    <w:lvl w:ilvl="1">
      <w:start w:val="2"/>
      <w:numFmt w:val="decimal"/>
      <w:lvlText w:val="%1.%2"/>
      <w:lvlJc w:val="left"/>
      <w:pPr>
        <w:ind w:left="1125" w:hanging="360"/>
      </w:pPr>
      <w:rPr>
        <w:rFonts w:hint="default"/>
        <w:sz w:val="24"/>
      </w:rPr>
    </w:lvl>
    <w:lvl w:ilvl="2">
      <w:start w:val="1"/>
      <w:numFmt w:val="decimal"/>
      <w:lvlText w:val="%1.%2.%3"/>
      <w:lvlJc w:val="left"/>
      <w:pPr>
        <w:ind w:left="2279" w:hanging="720"/>
      </w:pPr>
      <w:rPr>
        <w:rFonts w:hint="default"/>
        <w:sz w:val="24"/>
      </w:rPr>
    </w:lvl>
    <w:lvl w:ilvl="3">
      <w:start w:val="1"/>
      <w:numFmt w:val="decimal"/>
      <w:lvlText w:val="%1.%2.%3.%4"/>
      <w:lvlJc w:val="left"/>
      <w:pPr>
        <w:ind w:left="3015" w:hanging="720"/>
      </w:pPr>
      <w:rPr>
        <w:rFonts w:hint="default"/>
        <w:sz w:val="24"/>
      </w:rPr>
    </w:lvl>
    <w:lvl w:ilvl="4">
      <w:start w:val="1"/>
      <w:numFmt w:val="decimal"/>
      <w:lvlText w:val="%1.%2.%3.%4.%5"/>
      <w:lvlJc w:val="left"/>
      <w:pPr>
        <w:ind w:left="4140" w:hanging="1080"/>
      </w:pPr>
      <w:rPr>
        <w:rFonts w:hint="default"/>
        <w:sz w:val="24"/>
      </w:rPr>
    </w:lvl>
    <w:lvl w:ilvl="5">
      <w:start w:val="1"/>
      <w:numFmt w:val="decimal"/>
      <w:lvlText w:val="%1.%2.%3.%4.%5.%6"/>
      <w:lvlJc w:val="left"/>
      <w:pPr>
        <w:ind w:left="5265" w:hanging="1440"/>
      </w:pPr>
      <w:rPr>
        <w:rFonts w:hint="default"/>
        <w:sz w:val="24"/>
      </w:rPr>
    </w:lvl>
    <w:lvl w:ilvl="6">
      <w:start w:val="1"/>
      <w:numFmt w:val="decimal"/>
      <w:lvlText w:val="%1.%2.%3.%4.%5.%6.%7"/>
      <w:lvlJc w:val="left"/>
      <w:pPr>
        <w:ind w:left="6030" w:hanging="1440"/>
      </w:pPr>
      <w:rPr>
        <w:rFonts w:hint="default"/>
        <w:sz w:val="24"/>
      </w:rPr>
    </w:lvl>
    <w:lvl w:ilvl="7">
      <w:start w:val="1"/>
      <w:numFmt w:val="decimal"/>
      <w:lvlText w:val="%1.%2.%3.%4.%5.%6.%7.%8"/>
      <w:lvlJc w:val="left"/>
      <w:pPr>
        <w:ind w:left="7155" w:hanging="1800"/>
      </w:pPr>
      <w:rPr>
        <w:rFonts w:hint="default"/>
        <w:sz w:val="24"/>
      </w:rPr>
    </w:lvl>
    <w:lvl w:ilvl="8">
      <w:start w:val="1"/>
      <w:numFmt w:val="decimal"/>
      <w:lvlText w:val="%1.%2.%3.%4.%5.%6.%7.%8.%9"/>
      <w:lvlJc w:val="left"/>
      <w:pPr>
        <w:ind w:left="7920" w:hanging="1800"/>
      </w:pPr>
      <w:rPr>
        <w:rFonts w:hint="default"/>
        <w:sz w:val="24"/>
      </w:rPr>
    </w:lvl>
  </w:abstractNum>
  <w:abstractNum w:abstractNumId="3">
    <w:nsid w:val="0ADD628B"/>
    <w:multiLevelType w:val="multilevel"/>
    <w:tmpl w:val="917E3C66"/>
    <w:lvl w:ilvl="0">
      <w:start w:val="2"/>
      <w:numFmt w:val="decimal"/>
      <w:lvlText w:val="%1"/>
      <w:lvlJc w:val="left"/>
      <w:pPr>
        <w:tabs>
          <w:tab w:val="num" w:pos="435"/>
        </w:tabs>
        <w:ind w:left="435" w:hanging="435"/>
      </w:pPr>
      <w:rPr>
        <w:rFonts w:hint="default"/>
      </w:rPr>
    </w:lvl>
    <w:lvl w:ilvl="1">
      <w:start w:val="9"/>
      <w:numFmt w:val="decimal"/>
      <w:lvlText w:val="%1.%2"/>
      <w:lvlJc w:val="left"/>
      <w:pPr>
        <w:tabs>
          <w:tab w:val="num" w:pos="1191"/>
        </w:tabs>
        <w:ind w:left="1191" w:hanging="435"/>
      </w:pPr>
      <w:rPr>
        <w:rFonts w:hint="default"/>
      </w:rPr>
    </w:lvl>
    <w:lvl w:ilvl="2">
      <w:start w:val="4"/>
      <w:numFmt w:val="decimal"/>
      <w:lvlText w:val="%1.%2.%3"/>
      <w:lvlJc w:val="left"/>
      <w:pPr>
        <w:tabs>
          <w:tab w:val="num" w:pos="2232"/>
        </w:tabs>
        <w:ind w:left="2232" w:hanging="720"/>
      </w:pPr>
      <w:rPr>
        <w:rFonts w:hint="default"/>
      </w:rPr>
    </w:lvl>
    <w:lvl w:ilvl="3">
      <w:start w:val="1"/>
      <w:numFmt w:val="decimal"/>
      <w:lvlText w:val="%1.%2.%3.%4"/>
      <w:lvlJc w:val="left"/>
      <w:pPr>
        <w:tabs>
          <w:tab w:val="num" w:pos="2988"/>
        </w:tabs>
        <w:ind w:left="2988" w:hanging="720"/>
      </w:pPr>
      <w:rPr>
        <w:rFonts w:hint="default"/>
      </w:rPr>
    </w:lvl>
    <w:lvl w:ilvl="4">
      <w:start w:val="1"/>
      <w:numFmt w:val="decimal"/>
      <w:lvlText w:val="%1.%2.%3.%4.%5"/>
      <w:lvlJc w:val="left"/>
      <w:pPr>
        <w:tabs>
          <w:tab w:val="num" w:pos="4104"/>
        </w:tabs>
        <w:ind w:left="4104" w:hanging="1080"/>
      </w:pPr>
      <w:rPr>
        <w:rFonts w:hint="default"/>
      </w:rPr>
    </w:lvl>
    <w:lvl w:ilvl="5">
      <w:start w:val="1"/>
      <w:numFmt w:val="decimal"/>
      <w:lvlText w:val="%1.%2.%3.%4.%5.%6"/>
      <w:lvlJc w:val="left"/>
      <w:pPr>
        <w:tabs>
          <w:tab w:val="num" w:pos="4860"/>
        </w:tabs>
        <w:ind w:left="4860" w:hanging="1080"/>
      </w:pPr>
      <w:rPr>
        <w:rFonts w:hint="default"/>
      </w:rPr>
    </w:lvl>
    <w:lvl w:ilvl="6">
      <w:start w:val="1"/>
      <w:numFmt w:val="decimal"/>
      <w:lvlText w:val="%1.%2.%3.%4.%5.%6.%7"/>
      <w:lvlJc w:val="left"/>
      <w:pPr>
        <w:tabs>
          <w:tab w:val="num" w:pos="5976"/>
        </w:tabs>
        <w:ind w:left="5976" w:hanging="1440"/>
      </w:pPr>
      <w:rPr>
        <w:rFonts w:hint="default"/>
      </w:rPr>
    </w:lvl>
    <w:lvl w:ilvl="7">
      <w:start w:val="1"/>
      <w:numFmt w:val="decimal"/>
      <w:lvlText w:val="%1.%2.%3.%4.%5.%6.%7.%8"/>
      <w:lvlJc w:val="left"/>
      <w:pPr>
        <w:tabs>
          <w:tab w:val="num" w:pos="6732"/>
        </w:tabs>
        <w:ind w:left="6732" w:hanging="1440"/>
      </w:pPr>
      <w:rPr>
        <w:rFonts w:hint="default"/>
      </w:rPr>
    </w:lvl>
    <w:lvl w:ilvl="8">
      <w:start w:val="1"/>
      <w:numFmt w:val="decimal"/>
      <w:lvlText w:val="%1.%2.%3.%4.%5.%6.%7.%8.%9"/>
      <w:lvlJc w:val="left"/>
      <w:pPr>
        <w:tabs>
          <w:tab w:val="num" w:pos="7848"/>
        </w:tabs>
        <w:ind w:left="7848" w:hanging="1800"/>
      </w:pPr>
      <w:rPr>
        <w:rFonts w:hint="default"/>
      </w:rPr>
    </w:lvl>
  </w:abstractNum>
  <w:abstractNum w:abstractNumId="4">
    <w:nsid w:val="0F66658C"/>
    <w:multiLevelType w:val="multilevel"/>
    <w:tmpl w:val="F8D83612"/>
    <w:lvl w:ilvl="0">
      <w:start w:val="1"/>
      <w:numFmt w:val="decimal"/>
      <w:lvlText w:val="%1."/>
      <w:lvlJc w:val="left"/>
      <w:pPr>
        <w:tabs>
          <w:tab w:val="num" w:pos="567"/>
        </w:tabs>
        <w:ind w:left="567" w:hanging="567"/>
      </w:pPr>
      <w:rPr>
        <w:rFonts w:hint="cs"/>
      </w:rPr>
    </w:lvl>
    <w:lvl w:ilvl="1">
      <w:start w:val="1"/>
      <w:numFmt w:val="decimal"/>
      <w:lvlText w:val="%1.%2"/>
      <w:lvlJc w:val="left"/>
      <w:pPr>
        <w:tabs>
          <w:tab w:val="num" w:pos="993"/>
        </w:tabs>
        <w:ind w:left="993" w:hanging="851"/>
      </w:pPr>
      <w:rPr>
        <w:rFonts w:hint="cs"/>
        <w:b w:val="0"/>
        <w:bCs w:val="0"/>
        <w:i w:val="0"/>
        <w:iCs w:val="0"/>
        <w:sz w:val="26"/>
        <w:szCs w:val="26"/>
      </w:rPr>
    </w:lvl>
    <w:lvl w:ilvl="2">
      <w:start w:val="1"/>
      <w:numFmt w:val="decimal"/>
      <w:lvlText w:val="%3."/>
      <w:lvlJc w:val="left"/>
      <w:pPr>
        <w:tabs>
          <w:tab w:val="num" w:pos="2268"/>
        </w:tabs>
        <w:ind w:left="2268" w:hanging="850"/>
      </w:pPr>
      <w:rPr>
        <w:rFonts w:ascii="Times New Roman" w:eastAsia="Times New Roman" w:hAnsi="Times New Roman" w:cs="David"/>
        <w:b w:val="0"/>
        <w:bCs w:val="0"/>
        <w:i w:val="0"/>
        <w:iCs w:val="0"/>
      </w:rPr>
    </w:lvl>
    <w:lvl w:ilvl="3">
      <w:start w:val="1"/>
      <w:numFmt w:val="decimal"/>
      <w:lvlText w:val="(%4)"/>
      <w:lvlJc w:val="left"/>
      <w:pPr>
        <w:tabs>
          <w:tab w:val="num" w:pos="2552"/>
        </w:tabs>
        <w:ind w:left="2552" w:hanging="284"/>
      </w:pPr>
      <w:rPr>
        <w:rFonts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
    <w:nsid w:val="14385676"/>
    <w:multiLevelType w:val="hybridMultilevel"/>
    <w:tmpl w:val="46F237CC"/>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067C6E"/>
    <w:multiLevelType w:val="hybridMultilevel"/>
    <w:tmpl w:val="6CA42F30"/>
    <w:lvl w:ilvl="0" w:tplc="7E06116A">
      <w:start w:val="1"/>
      <w:numFmt w:val="hebrew1"/>
      <w:lvlText w:val="%1."/>
      <w:lvlJc w:val="left"/>
      <w:pPr>
        <w:tabs>
          <w:tab w:val="num" w:pos="721"/>
        </w:tabs>
        <w:ind w:left="721" w:hanging="630"/>
      </w:pPr>
      <w:rPr>
        <w:rFonts w:hint="default"/>
        <w:b/>
        <w:bCs/>
      </w:rPr>
    </w:lvl>
    <w:lvl w:ilvl="1" w:tplc="D24EB294">
      <w:start w:val="1"/>
      <w:numFmt w:val="decimal"/>
      <w:lvlText w:val="%2."/>
      <w:lvlJc w:val="left"/>
      <w:pPr>
        <w:tabs>
          <w:tab w:val="num" w:pos="1171"/>
        </w:tabs>
        <w:ind w:left="1171" w:hanging="360"/>
      </w:pPr>
      <w:rPr>
        <w:rFonts w:hint="default"/>
        <w:b/>
        <w:bCs/>
      </w:rPr>
    </w:lvl>
    <w:lvl w:ilvl="2" w:tplc="0409001B" w:tentative="1">
      <w:start w:val="1"/>
      <w:numFmt w:val="lowerRoman"/>
      <w:lvlText w:val="%3."/>
      <w:lvlJc w:val="right"/>
      <w:pPr>
        <w:tabs>
          <w:tab w:val="num" w:pos="1891"/>
        </w:tabs>
        <w:ind w:left="1891" w:hanging="180"/>
      </w:pPr>
    </w:lvl>
    <w:lvl w:ilvl="3" w:tplc="0409000F">
      <w:start w:val="1"/>
      <w:numFmt w:val="decimal"/>
      <w:lvlText w:val="%4."/>
      <w:lvlJc w:val="left"/>
      <w:pPr>
        <w:tabs>
          <w:tab w:val="num" w:pos="2611"/>
        </w:tabs>
        <w:ind w:left="2611" w:hanging="360"/>
      </w:pPr>
    </w:lvl>
    <w:lvl w:ilvl="4" w:tplc="04090019" w:tentative="1">
      <w:start w:val="1"/>
      <w:numFmt w:val="lowerLetter"/>
      <w:lvlText w:val="%5."/>
      <w:lvlJc w:val="left"/>
      <w:pPr>
        <w:tabs>
          <w:tab w:val="num" w:pos="3331"/>
        </w:tabs>
        <w:ind w:left="3331" w:hanging="360"/>
      </w:pPr>
    </w:lvl>
    <w:lvl w:ilvl="5" w:tplc="0409001B" w:tentative="1">
      <w:start w:val="1"/>
      <w:numFmt w:val="lowerRoman"/>
      <w:lvlText w:val="%6."/>
      <w:lvlJc w:val="right"/>
      <w:pPr>
        <w:tabs>
          <w:tab w:val="num" w:pos="4051"/>
        </w:tabs>
        <w:ind w:left="4051" w:hanging="180"/>
      </w:pPr>
    </w:lvl>
    <w:lvl w:ilvl="6" w:tplc="0409000F" w:tentative="1">
      <w:start w:val="1"/>
      <w:numFmt w:val="decimal"/>
      <w:lvlText w:val="%7."/>
      <w:lvlJc w:val="left"/>
      <w:pPr>
        <w:tabs>
          <w:tab w:val="num" w:pos="4771"/>
        </w:tabs>
        <w:ind w:left="4771" w:hanging="360"/>
      </w:pPr>
    </w:lvl>
    <w:lvl w:ilvl="7" w:tplc="04090019" w:tentative="1">
      <w:start w:val="1"/>
      <w:numFmt w:val="lowerLetter"/>
      <w:lvlText w:val="%8."/>
      <w:lvlJc w:val="left"/>
      <w:pPr>
        <w:tabs>
          <w:tab w:val="num" w:pos="5491"/>
        </w:tabs>
        <w:ind w:left="5491" w:hanging="360"/>
      </w:pPr>
    </w:lvl>
    <w:lvl w:ilvl="8" w:tplc="0409001B" w:tentative="1">
      <w:start w:val="1"/>
      <w:numFmt w:val="lowerRoman"/>
      <w:lvlText w:val="%9."/>
      <w:lvlJc w:val="right"/>
      <w:pPr>
        <w:tabs>
          <w:tab w:val="num" w:pos="6211"/>
        </w:tabs>
        <w:ind w:left="6211" w:hanging="180"/>
      </w:pPr>
    </w:lvl>
  </w:abstractNum>
  <w:abstractNum w:abstractNumId="7">
    <w:nsid w:val="1C8146B4"/>
    <w:multiLevelType w:val="hybridMultilevel"/>
    <w:tmpl w:val="5B80D276"/>
    <w:lvl w:ilvl="0" w:tplc="D24EB294">
      <w:start w:val="1"/>
      <w:numFmt w:val="decimal"/>
      <w:lvlText w:val="%1."/>
      <w:lvlJc w:val="left"/>
      <w:pPr>
        <w:tabs>
          <w:tab w:val="num" w:pos="1171"/>
        </w:tabs>
        <w:ind w:left="1171" w:hanging="360"/>
      </w:pPr>
      <w:rPr>
        <w:rFonts w:hint="default"/>
      </w:rPr>
    </w:lvl>
    <w:lvl w:ilvl="1" w:tplc="04090019" w:tentative="1">
      <w:start w:val="1"/>
      <w:numFmt w:val="lowerLetter"/>
      <w:lvlText w:val="%2."/>
      <w:lvlJc w:val="left"/>
      <w:pPr>
        <w:tabs>
          <w:tab w:val="num" w:pos="-247"/>
        </w:tabs>
        <w:ind w:left="-247" w:hanging="360"/>
      </w:pPr>
    </w:lvl>
    <w:lvl w:ilvl="2" w:tplc="0409001B" w:tentative="1">
      <w:start w:val="1"/>
      <w:numFmt w:val="lowerRoman"/>
      <w:lvlText w:val="%3."/>
      <w:lvlJc w:val="right"/>
      <w:pPr>
        <w:tabs>
          <w:tab w:val="num" w:pos="473"/>
        </w:tabs>
        <w:ind w:left="473" w:hanging="180"/>
      </w:pPr>
    </w:lvl>
    <w:lvl w:ilvl="3" w:tplc="0409000F" w:tentative="1">
      <w:start w:val="1"/>
      <w:numFmt w:val="decimal"/>
      <w:lvlText w:val="%4."/>
      <w:lvlJc w:val="left"/>
      <w:pPr>
        <w:tabs>
          <w:tab w:val="num" w:pos="1193"/>
        </w:tabs>
        <w:ind w:left="1193" w:hanging="360"/>
      </w:pPr>
    </w:lvl>
    <w:lvl w:ilvl="4" w:tplc="04090019" w:tentative="1">
      <w:start w:val="1"/>
      <w:numFmt w:val="lowerLetter"/>
      <w:lvlText w:val="%5."/>
      <w:lvlJc w:val="left"/>
      <w:pPr>
        <w:tabs>
          <w:tab w:val="num" w:pos="1913"/>
        </w:tabs>
        <w:ind w:left="1913" w:hanging="360"/>
      </w:pPr>
    </w:lvl>
    <w:lvl w:ilvl="5" w:tplc="0409001B" w:tentative="1">
      <w:start w:val="1"/>
      <w:numFmt w:val="lowerRoman"/>
      <w:lvlText w:val="%6."/>
      <w:lvlJc w:val="right"/>
      <w:pPr>
        <w:tabs>
          <w:tab w:val="num" w:pos="2633"/>
        </w:tabs>
        <w:ind w:left="2633" w:hanging="180"/>
      </w:pPr>
    </w:lvl>
    <w:lvl w:ilvl="6" w:tplc="0409000F" w:tentative="1">
      <w:start w:val="1"/>
      <w:numFmt w:val="decimal"/>
      <w:lvlText w:val="%7."/>
      <w:lvlJc w:val="left"/>
      <w:pPr>
        <w:tabs>
          <w:tab w:val="num" w:pos="3353"/>
        </w:tabs>
        <w:ind w:left="3353" w:hanging="360"/>
      </w:pPr>
    </w:lvl>
    <w:lvl w:ilvl="7" w:tplc="04090019" w:tentative="1">
      <w:start w:val="1"/>
      <w:numFmt w:val="lowerLetter"/>
      <w:lvlText w:val="%8."/>
      <w:lvlJc w:val="left"/>
      <w:pPr>
        <w:tabs>
          <w:tab w:val="num" w:pos="4073"/>
        </w:tabs>
        <w:ind w:left="4073" w:hanging="360"/>
      </w:pPr>
    </w:lvl>
    <w:lvl w:ilvl="8" w:tplc="0409001B" w:tentative="1">
      <w:start w:val="1"/>
      <w:numFmt w:val="lowerRoman"/>
      <w:lvlText w:val="%9."/>
      <w:lvlJc w:val="right"/>
      <w:pPr>
        <w:tabs>
          <w:tab w:val="num" w:pos="4793"/>
        </w:tabs>
        <w:ind w:left="4793" w:hanging="180"/>
      </w:pPr>
    </w:lvl>
  </w:abstractNum>
  <w:abstractNum w:abstractNumId="8">
    <w:nsid w:val="1DF17081"/>
    <w:multiLevelType w:val="multilevel"/>
    <w:tmpl w:val="18B2BEDE"/>
    <w:lvl w:ilvl="0">
      <w:start w:val="1"/>
      <w:numFmt w:val="decimal"/>
      <w:lvlText w:val="%1."/>
      <w:lvlJc w:val="left"/>
      <w:pPr>
        <w:tabs>
          <w:tab w:val="num" w:pos="567"/>
        </w:tabs>
        <w:ind w:left="567" w:hanging="567"/>
      </w:pPr>
      <w:rPr>
        <w:rFonts w:hint="cs"/>
      </w:rPr>
    </w:lvl>
    <w:lvl w:ilvl="1">
      <w:start w:val="1"/>
      <w:numFmt w:val="decimal"/>
      <w:lvlText w:val="%1.%2"/>
      <w:lvlJc w:val="left"/>
      <w:pPr>
        <w:tabs>
          <w:tab w:val="num" w:pos="1418"/>
        </w:tabs>
        <w:ind w:left="1418" w:hanging="851"/>
      </w:pPr>
      <w:rPr>
        <w:rFonts w:hint="cs"/>
        <w:b w:val="0"/>
        <w:bCs w:val="0"/>
        <w:i w:val="0"/>
        <w:iCs w:val="0"/>
        <w:sz w:val="26"/>
        <w:szCs w:val="26"/>
      </w:rPr>
    </w:lvl>
    <w:lvl w:ilvl="2">
      <w:start w:val="1"/>
      <w:numFmt w:val="decimal"/>
      <w:lvlText w:val="%3."/>
      <w:lvlJc w:val="left"/>
      <w:pPr>
        <w:tabs>
          <w:tab w:val="num" w:pos="2268"/>
        </w:tabs>
        <w:ind w:left="2268" w:hanging="850"/>
      </w:pPr>
      <w:rPr>
        <w:rFonts w:ascii="Times New Roman" w:eastAsia="Times New Roman" w:hAnsi="Times New Roman" w:cs="David"/>
        <w:b w:val="0"/>
        <w:bCs w:val="0"/>
        <w:i w:val="0"/>
        <w:iCs w:val="0"/>
      </w:rPr>
    </w:lvl>
    <w:lvl w:ilvl="3">
      <w:start w:val="1"/>
      <w:numFmt w:val="decimal"/>
      <w:lvlText w:val="(%4)"/>
      <w:lvlJc w:val="left"/>
      <w:pPr>
        <w:tabs>
          <w:tab w:val="num" w:pos="2552"/>
        </w:tabs>
        <w:ind w:left="2552" w:hanging="284"/>
      </w:pPr>
      <w:rPr>
        <w:rFonts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9">
    <w:nsid w:val="1F040C3B"/>
    <w:multiLevelType w:val="hybridMultilevel"/>
    <w:tmpl w:val="E22C722A"/>
    <w:lvl w:ilvl="0" w:tplc="7E06116A">
      <w:start w:val="1"/>
      <w:numFmt w:val="hebrew1"/>
      <w:lvlText w:val="%1."/>
      <w:lvlJc w:val="left"/>
      <w:pPr>
        <w:tabs>
          <w:tab w:val="num" w:pos="721"/>
        </w:tabs>
        <w:ind w:left="721" w:hanging="63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8637CE"/>
    <w:multiLevelType w:val="hybridMultilevel"/>
    <w:tmpl w:val="4BF6AF16"/>
    <w:lvl w:ilvl="0" w:tplc="A1BAF4C0">
      <w:numFmt w:val="bullet"/>
      <w:lvlText w:val=""/>
      <w:lvlJc w:val="left"/>
      <w:pPr>
        <w:tabs>
          <w:tab w:val="num" w:pos="1494"/>
        </w:tabs>
        <w:ind w:left="1494" w:hanging="360"/>
      </w:pPr>
      <w:rPr>
        <w:rFonts w:ascii="Symbol" w:eastAsia="Times New Roman" w:hAnsi="Symbol" w:cs="David"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22BD690C"/>
    <w:multiLevelType w:val="singleLevel"/>
    <w:tmpl w:val="040D0001"/>
    <w:lvl w:ilvl="0">
      <w:start w:val="1"/>
      <w:numFmt w:val="chosung"/>
      <w:lvlText w:val=""/>
      <w:lvlJc w:val="center"/>
      <w:pPr>
        <w:tabs>
          <w:tab w:val="num" w:pos="648"/>
        </w:tabs>
        <w:ind w:left="0" w:hanging="72"/>
      </w:pPr>
      <w:rPr>
        <w:rFonts w:ascii="Symbol" w:hAnsi="Times New Roman" w:hint="default"/>
      </w:rPr>
    </w:lvl>
  </w:abstractNum>
  <w:abstractNum w:abstractNumId="12">
    <w:nsid w:val="249D48C5"/>
    <w:multiLevelType w:val="hybridMultilevel"/>
    <w:tmpl w:val="D67CFBC8"/>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5B65E59"/>
    <w:multiLevelType w:val="multilevel"/>
    <w:tmpl w:val="F3BC1394"/>
    <w:lvl w:ilvl="0">
      <w:start w:val="1"/>
      <w:numFmt w:val="decimal"/>
      <w:lvlText w:val="%1."/>
      <w:lvlJc w:val="left"/>
      <w:pPr>
        <w:tabs>
          <w:tab w:val="num" w:pos="709"/>
        </w:tabs>
        <w:ind w:left="709" w:hanging="709"/>
      </w:pPr>
      <w:rPr>
        <w:rFonts w:hint="default"/>
        <w:bCs/>
        <w:iCs w:val="0"/>
      </w:rPr>
    </w:lvl>
    <w:lvl w:ilvl="1">
      <w:start w:val="1"/>
      <w:numFmt w:val="hebrew1"/>
      <w:lvlText w:val="%2."/>
      <w:lvlJc w:val="left"/>
      <w:pPr>
        <w:tabs>
          <w:tab w:val="num" w:pos="1429"/>
        </w:tabs>
        <w:ind w:left="1429" w:hanging="720"/>
      </w:pPr>
      <w:rPr>
        <w:rFonts w:hint="default"/>
        <w:bCs/>
        <w:iCs w:val="0"/>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nsid w:val="2841740F"/>
    <w:multiLevelType w:val="hybridMultilevel"/>
    <w:tmpl w:val="FC04A956"/>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9991C4A"/>
    <w:multiLevelType w:val="multilevel"/>
    <w:tmpl w:val="9E22ECBA"/>
    <w:lvl w:ilvl="0">
      <w:start w:val="1"/>
      <w:numFmt w:val="decimal"/>
      <w:lvlText w:val="%1."/>
      <w:lvlJc w:val="left"/>
      <w:pPr>
        <w:tabs>
          <w:tab w:val="num" w:pos="709"/>
        </w:tabs>
        <w:ind w:left="709" w:hanging="709"/>
      </w:pPr>
      <w:rPr>
        <w:rFonts w:cs="David" w:hint="default"/>
      </w:rPr>
    </w:lvl>
    <w:lvl w:ilvl="1">
      <w:start w:val="1"/>
      <w:numFmt w:val="decimal"/>
      <w:isLgl/>
      <w:lvlText w:val="%1.%2"/>
      <w:lvlJc w:val="left"/>
      <w:pPr>
        <w:tabs>
          <w:tab w:val="num" w:pos="1107"/>
        </w:tabs>
        <w:ind w:left="1107" w:hanging="567"/>
      </w:pPr>
      <w:rPr>
        <w:rFonts w:cs="David" w:hint="default"/>
        <w:sz w:val="22"/>
        <w:szCs w:val="24"/>
      </w:rPr>
    </w:lvl>
    <w:lvl w:ilvl="2">
      <w:start w:val="1"/>
      <w:numFmt w:val="decimal"/>
      <w:isLgl/>
      <w:lvlText w:val="%1.%2.%3"/>
      <w:lvlJc w:val="left"/>
      <w:pPr>
        <w:tabs>
          <w:tab w:val="num" w:pos="1532"/>
        </w:tabs>
        <w:ind w:left="1532" w:hanging="992"/>
      </w:pPr>
      <w:rPr>
        <w:rFonts w:cs="David" w:hint="default"/>
        <w:b w:val="0"/>
        <w:bCs w:val="0"/>
      </w:rPr>
    </w:lvl>
    <w:lvl w:ilvl="3">
      <w:start w:val="1"/>
      <w:numFmt w:val="decimal"/>
      <w:isLgl/>
      <w:lvlText w:val="%1.%2.%3.%4"/>
      <w:lvlJc w:val="left"/>
      <w:pPr>
        <w:tabs>
          <w:tab w:val="num" w:pos="2111"/>
        </w:tabs>
        <w:ind w:left="2111" w:hanging="851"/>
      </w:pPr>
      <w:rPr>
        <w:rFonts w:cs="David" w:hint="default"/>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17">
    <w:nsid w:val="2A4C6E51"/>
    <w:multiLevelType w:val="singleLevel"/>
    <w:tmpl w:val="BB16DB94"/>
    <w:lvl w:ilvl="0">
      <w:start w:val="4"/>
      <w:numFmt w:val="decimal"/>
      <w:lvlText w:val="%1."/>
      <w:lvlJc w:val="left"/>
      <w:pPr>
        <w:tabs>
          <w:tab w:val="num" w:pos="811"/>
        </w:tabs>
        <w:ind w:left="811" w:hanging="720"/>
      </w:pPr>
    </w:lvl>
  </w:abstractNum>
  <w:abstractNum w:abstractNumId="18">
    <w:nsid w:val="2EB93184"/>
    <w:multiLevelType w:val="singleLevel"/>
    <w:tmpl w:val="B180005E"/>
    <w:lvl w:ilvl="0">
      <w:start w:val="1"/>
      <w:numFmt w:val="hebrew1"/>
      <w:lvlText w:val="%1."/>
      <w:lvlJc w:val="left"/>
      <w:pPr>
        <w:tabs>
          <w:tab w:val="num" w:pos="1434"/>
        </w:tabs>
        <w:ind w:left="1434" w:hanging="780"/>
      </w:pPr>
    </w:lvl>
  </w:abstractNum>
  <w:abstractNum w:abstractNumId="19">
    <w:nsid w:val="330E4ABD"/>
    <w:multiLevelType w:val="hybridMultilevel"/>
    <w:tmpl w:val="E6DE690C"/>
    <w:lvl w:ilvl="0" w:tplc="22685C14">
      <w:start w:val="1"/>
      <w:numFmt w:val="decimal"/>
      <w:lvlText w:val="%1."/>
      <w:lvlJc w:val="left"/>
      <w:pPr>
        <w:tabs>
          <w:tab w:val="num" w:pos="811"/>
        </w:tabs>
        <w:ind w:left="81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nsid w:val="33631564"/>
    <w:multiLevelType w:val="hybridMultilevel"/>
    <w:tmpl w:val="0778D61E"/>
    <w:lvl w:ilvl="0" w:tplc="D908C454">
      <w:start w:val="2"/>
      <w:numFmt w:val="hebrew1"/>
      <w:lvlText w:val="%1."/>
      <w:lvlJc w:val="left"/>
      <w:pPr>
        <w:tabs>
          <w:tab w:val="num" w:pos="1440"/>
        </w:tabs>
        <w:ind w:left="1418" w:hanging="698"/>
      </w:pPr>
    </w:lvl>
    <w:lvl w:ilvl="1" w:tplc="E49A8ADE">
      <w:start w:val="1"/>
      <w:numFmt w:val="decimal"/>
      <w:lvlText w:val="%2."/>
      <w:lvlJc w:val="left"/>
      <w:pPr>
        <w:tabs>
          <w:tab w:val="num" w:pos="2760"/>
        </w:tabs>
        <w:ind w:left="2760" w:hanging="16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7976187"/>
    <w:multiLevelType w:val="hybridMultilevel"/>
    <w:tmpl w:val="80908A08"/>
    <w:lvl w:ilvl="0" w:tplc="0A2EDD74">
      <w:start w:val="1"/>
      <w:numFmt w:val="hebrew1"/>
      <w:lvlText w:val="(%1)"/>
      <w:lvlJc w:val="left"/>
      <w:pPr>
        <w:tabs>
          <w:tab w:val="num" w:pos="2883"/>
        </w:tabs>
        <w:ind w:left="2883" w:right="2883" w:hanging="615"/>
      </w:pPr>
    </w:lvl>
    <w:lvl w:ilvl="1" w:tplc="94D43672">
      <w:start w:val="7"/>
      <w:numFmt w:val="decimal"/>
      <w:lvlText w:val="%2."/>
      <w:lvlJc w:val="left"/>
      <w:pPr>
        <w:tabs>
          <w:tab w:val="num" w:pos="3708"/>
        </w:tabs>
        <w:ind w:left="3708" w:right="3708" w:hanging="720"/>
      </w:pPr>
    </w:lvl>
    <w:lvl w:ilvl="2" w:tplc="BD0AA112">
      <w:start w:val="1"/>
      <w:numFmt w:val="hebrew1"/>
      <w:lvlText w:val="%3."/>
      <w:lvlJc w:val="left"/>
      <w:pPr>
        <w:tabs>
          <w:tab w:val="num" w:pos="2835"/>
        </w:tabs>
        <w:ind w:left="2835" w:right="2835" w:hanging="567"/>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23">
    <w:nsid w:val="385F4BFE"/>
    <w:multiLevelType w:val="multilevel"/>
    <w:tmpl w:val="0A0A85EE"/>
    <w:lvl w:ilvl="0">
      <w:start w:val="1"/>
      <w:numFmt w:val="decimal"/>
      <w:lvlText w:val="%1."/>
      <w:lvlJc w:val="left"/>
      <w:pPr>
        <w:tabs>
          <w:tab w:val="num" w:pos="709"/>
        </w:tabs>
        <w:ind w:left="709" w:hanging="709"/>
      </w:pPr>
      <w:rPr>
        <w:rFonts w:cs="David" w:hint="default"/>
      </w:rPr>
    </w:lvl>
    <w:lvl w:ilvl="1">
      <w:start w:val="1"/>
      <w:numFmt w:val="decimal"/>
      <w:isLgl/>
      <w:lvlText w:val="%1.%2"/>
      <w:lvlJc w:val="left"/>
      <w:pPr>
        <w:tabs>
          <w:tab w:val="num" w:pos="1276"/>
        </w:tabs>
        <w:ind w:left="1276" w:hanging="567"/>
      </w:pPr>
      <w:rPr>
        <w:rFonts w:cs="David" w:hint="default"/>
        <w:b/>
        <w:bCs/>
        <w:sz w:val="22"/>
        <w:szCs w:val="24"/>
      </w:rPr>
    </w:lvl>
    <w:lvl w:ilvl="2">
      <w:start w:val="1"/>
      <w:numFmt w:val="decimal"/>
      <w:isLgl/>
      <w:lvlText w:val="%1.%2.%3"/>
      <w:lvlJc w:val="left"/>
      <w:pPr>
        <w:tabs>
          <w:tab w:val="num" w:pos="2268"/>
        </w:tabs>
        <w:ind w:left="2268" w:hanging="992"/>
      </w:pPr>
      <w:rPr>
        <w:rFonts w:cs="David" w:hint="default"/>
        <w:b w:val="0"/>
        <w:bCs w:val="0"/>
      </w:rPr>
    </w:lvl>
    <w:lvl w:ilvl="3">
      <w:start w:val="1"/>
      <w:numFmt w:val="decimal"/>
      <w:isLgl/>
      <w:lvlText w:val="%1.%2.%3.%4"/>
      <w:lvlJc w:val="left"/>
      <w:pPr>
        <w:tabs>
          <w:tab w:val="num" w:pos="3119"/>
        </w:tabs>
        <w:ind w:left="3119" w:hanging="851"/>
      </w:pPr>
      <w:rPr>
        <w:rFonts w:cs="David" w:hint="default"/>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24">
    <w:nsid w:val="39857028"/>
    <w:multiLevelType w:val="multilevel"/>
    <w:tmpl w:val="4DAAF1C0"/>
    <w:lvl w:ilvl="0">
      <w:start w:val="1"/>
      <w:numFmt w:val="decimal"/>
      <w:lvlRestart w:val="0"/>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nsid w:val="3AD7173B"/>
    <w:multiLevelType w:val="multilevel"/>
    <w:tmpl w:val="478C4952"/>
    <w:lvl w:ilvl="0">
      <w:start w:val="1"/>
      <w:numFmt w:val="decimal"/>
      <w:lvlText w:val="%1."/>
      <w:lvlJc w:val="left"/>
      <w:pPr>
        <w:tabs>
          <w:tab w:val="num" w:pos="720"/>
        </w:tabs>
        <w:ind w:left="720" w:hanging="720"/>
      </w:pPr>
    </w:lvl>
    <w:lvl w:ilvl="1">
      <w:start w:val="1"/>
      <w:numFmt w:val="decimal"/>
      <w:isLgl/>
      <w:lvlText w:val="%1.%2."/>
      <w:lvlJc w:val="left"/>
      <w:pPr>
        <w:tabs>
          <w:tab w:val="num" w:pos="1418"/>
        </w:tabs>
        <w:ind w:left="1418" w:hanging="698"/>
      </w:p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6">
    <w:nsid w:val="409B44A0"/>
    <w:multiLevelType w:val="hybridMultilevel"/>
    <w:tmpl w:val="D5222A8E"/>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2172953"/>
    <w:multiLevelType w:val="multilevel"/>
    <w:tmpl w:val="E26E54DA"/>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56E3D1F"/>
    <w:multiLevelType w:val="multilevel"/>
    <w:tmpl w:val="B40CAA86"/>
    <w:lvl w:ilvl="0">
      <w:start w:val="3"/>
      <w:numFmt w:val="decimal"/>
      <w:lvlText w:val="%1"/>
      <w:lvlJc w:val="left"/>
      <w:pPr>
        <w:ind w:left="360" w:hanging="360"/>
      </w:pPr>
      <w:rPr>
        <w:rFonts w:hint="default"/>
      </w:rPr>
    </w:lvl>
    <w:lvl w:ilvl="1">
      <w:start w:val="1"/>
      <w:numFmt w:val="decimal"/>
      <w:lvlText w:val="%1.%2"/>
      <w:lvlJc w:val="left"/>
      <w:pPr>
        <w:ind w:left="1125" w:hanging="360"/>
      </w:pPr>
      <w:rPr>
        <w:rFonts w:hint="default"/>
        <w:b w:val="0"/>
        <w:bCs w:val="0"/>
      </w:rPr>
    </w:lvl>
    <w:lvl w:ilvl="2">
      <w:start w:val="1"/>
      <w:numFmt w:val="decimal"/>
      <w:lvlText w:val="%1.%2.%3"/>
      <w:lvlJc w:val="left"/>
      <w:pPr>
        <w:ind w:left="2988" w:hanging="720"/>
      </w:pPr>
      <w:rPr>
        <w:rFonts w:hint="default"/>
        <w:lang w:bidi="he-IL"/>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29">
    <w:nsid w:val="4644511B"/>
    <w:multiLevelType w:val="multilevel"/>
    <w:tmpl w:val="18B2BEDE"/>
    <w:lvl w:ilvl="0">
      <w:start w:val="1"/>
      <w:numFmt w:val="decimal"/>
      <w:lvlText w:val="%1."/>
      <w:lvlJc w:val="left"/>
      <w:pPr>
        <w:tabs>
          <w:tab w:val="num" w:pos="567"/>
        </w:tabs>
        <w:ind w:left="567" w:hanging="567"/>
      </w:pPr>
      <w:rPr>
        <w:rFonts w:hint="cs"/>
      </w:rPr>
    </w:lvl>
    <w:lvl w:ilvl="1">
      <w:start w:val="1"/>
      <w:numFmt w:val="decimal"/>
      <w:lvlText w:val="%1.%2"/>
      <w:lvlJc w:val="left"/>
      <w:pPr>
        <w:tabs>
          <w:tab w:val="num" w:pos="1418"/>
        </w:tabs>
        <w:ind w:left="1418" w:hanging="851"/>
      </w:pPr>
      <w:rPr>
        <w:rFonts w:hint="cs"/>
        <w:b w:val="0"/>
        <w:bCs w:val="0"/>
        <w:i w:val="0"/>
        <w:iCs w:val="0"/>
        <w:sz w:val="26"/>
        <w:szCs w:val="26"/>
      </w:rPr>
    </w:lvl>
    <w:lvl w:ilvl="2">
      <w:start w:val="1"/>
      <w:numFmt w:val="decimal"/>
      <w:lvlText w:val="%3."/>
      <w:lvlJc w:val="left"/>
      <w:pPr>
        <w:tabs>
          <w:tab w:val="num" w:pos="2268"/>
        </w:tabs>
        <w:ind w:left="2268" w:hanging="850"/>
      </w:pPr>
      <w:rPr>
        <w:rFonts w:ascii="Times New Roman" w:eastAsia="Times New Roman" w:hAnsi="Times New Roman" w:cs="David"/>
        <w:b w:val="0"/>
        <w:bCs w:val="0"/>
        <w:i w:val="0"/>
        <w:iCs w:val="0"/>
      </w:rPr>
    </w:lvl>
    <w:lvl w:ilvl="3">
      <w:start w:val="1"/>
      <w:numFmt w:val="decimal"/>
      <w:lvlText w:val="(%4)"/>
      <w:lvlJc w:val="left"/>
      <w:pPr>
        <w:tabs>
          <w:tab w:val="num" w:pos="2552"/>
        </w:tabs>
        <w:ind w:left="2552" w:hanging="284"/>
      </w:pPr>
      <w:rPr>
        <w:rFonts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0">
    <w:nsid w:val="4AAB3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2">
    <w:nsid w:val="4F86074D"/>
    <w:multiLevelType w:val="hybridMultilevel"/>
    <w:tmpl w:val="A46C6728"/>
    <w:lvl w:ilvl="0" w:tplc="D24EB294">
      <w:start w:val="1"/>
      <w:numFmt w:val="decimal"/>
      <w:lvlText w:val="%1."/>
      <w:lvlJc w:val="left"/>
      <w:pPr>
        <w:tabs>
          <w:tab w:val="num" w:pos="1171"/>
        </w:tabs>
        <w:ind w:left="1171" w:hanging="360"/>
      </w:pPr>
      <w:rPr>
        <w:rFonts w:hint="default"/>
      </w:rPr>
    </w:lvl>
    <w:lvl w:ilvl="1" w:tplc="04090019" w:tentative="1">
      <w:start w:val="1"/>
      <w:numFmt w:val="lowerLetter"/>
      <w:lvlText w:val="%2."/>
      <w:lvlJc w:val="left"/>
      <w:pPr>
        <w:tabs>
          <w:tab w:val="num" w:pos="-247"/>
        </w:tabs>
        <w:ind w:left="-247" w:hanging="360"/>
      </w:pPr>
    </w:lvl>
    <w:lvl w:ilvl="2" w:tplc="0409001B" w:tentative="1">
      <w:start w:val="1"/>
      <w:numFmt w:val="lowerRoman"/>
      <w:lvlText w:val="%3."/>
      <w:lvlJc w:val="right"/>
      <w:pPr>
        <w:tabs>
          <w:tab w:val="num" w:pos="473"/>
        </w:tabs>
        <w:ind w:left="473" w:hanging="180"/>
      </w:pPr>
    </w:lvl>
    <w:lvl w:ilvl="3" w:tplc="0409000F" w:tentative="1">
      <w:start w:val="1"/>
      <w:numFmt w:val="decimal"/>
      <w:lvlText w:val="%4."/>
      <w:lvlJc w:val="left"/>
      <w:pPr>
        <w:tabs>
          <w:tab w:val="num" w:pos="1193"/>
        </w:tabs>
        <w:ind w:left="1193" w:hanging="360"/>
      </w:pPr>
    </w:lvl>
    <w:lvl w:ilvl="4" w:tplc="04090019" w:tentative="1">
      <w:start w:val="1"/>
      <w:numFmt w:val="lowerLetter"/>
      <w:lvlText w:val="%5."/>
      <w:lvlJc w:val="left"/>
      <w:pPr>
        <w:tabs>
          <w:tab w:val="num" w:pos="1913"/>
        </w:tabs>
        <w:ind w:left="1913" w:hanging="360"/>
      </w:pPr>
    </w:lvl>
    <w:lvl w:ilvl="5" w:tplc="0409001B" w:tentative="1">
      <w:start w:val="1"/>
      <w:numFmt w:val="lowerRoman"/>
      <w:lvlText w:val="%6."/>
      <w:lvlJc w:val="right"/>
      <w:pPr>
        <w:tabs>
          <w:tab w:val="num" w:pos="2633"/>
        </w:tabs>
        <w:ind w:left="2633" w:hanging="180"/>
      </w:pPr>
    </w:lvl>
    <w:lvl w:ilvl="6" w:tplc="0409000F" w:tentative="1">
      <w:start w:val="1"/>
      <w:numFmt w:val="decimal"/>
      <w:lvlText w:val="%7."/>
      <w:lvlJc w:val="left"/>
      <w:pPr>
        <w:tabs>
          <w:tab w:val="num" w:pos="3353"/>
        </w:tabs>
        <w:ind w:left="3353" w:hanging="360"/>
      </w:pPr>
    </w:lvl>
    <w:lvl w:ilvl="7" w:tplc="04090019" w:tentative="1">
      <w:start w:val="1"/>
      <w:numFmt w:val="lowerLetter"/>
      <w:lvlText w:val="%8."/>
      <w:lvlJc w:val="left"/>
      <w:pPr>
        <w:tabs>
          <w:tab w:val="num" w:pos="4073"/>
        </w:tabs>
        <w:ind w:left="4073" w:hanging="360"/>
      </w:pPr>
    </w:lvl>
    <w:lvl w:ilvl="8" w:tplc="0409001B" w:tentative="1">
      <w:start w:val="1"/>
      <w:numFmt w:val="lowerRoman"/>
      <w:lvlText w:val="%9."/>
      <w:lvlJc w:val="right"/>
      <w:pPr>
        <w:tabs>
          <w:tab w:val="num" w:pos="4793"/>
        </w:tabs>
        <w:ind w:left="4793" w:hanging="180"/>
      </w:pPr>
    </w:lvl>
  </w:abstractNum>
  <w:abstractNum w:abstractNumId="33">
    <w:nsid w:val="50297B58"/>
    <w:multiLevelType w:val="hybridMultilevel"/>
    <w:tmpl w:val="6B6EB39E"/>
    <w:lvl w:ilvl="0" w:tplc="595E0454">
      <w:start w:val="1"/>
      <w:numFmt w:val="hebrew1"/>
      <w:lvlText w:val="%1."/>
      <w:lvlJc w:val="left"/>
      <w:pPr>
        <w:tabs>
          <w:tab w:val="num" w:pos="2835"/>
        </w:tabs>
        <w:ind w:left="2835" w:hanging="567"/>
      </w:pPr>
      <w:rPr>
        <w:rFonts w:hint="default"/>
        <w:bCs/>
        <w:i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5">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6">
    <w:nsid w:val="5CE92793"/>
    <w:multiLevelType w:val="hybridMultilevel"/>
    <w:tmpl w:val="34E6E27C"/>
    <w:lvl w:ilvl="0" w:tplc="950C7334">
      <w:start w:val="1"/>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37">
    <w:nsid w:val="5EBA54CE"/>
    <w:multiLevelType w:val="hybridMultilevel"/>
    <w:tmpl w:val="6CC8CA96"/>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5035D86"/>
    <w:multiLevelType w:val="hybridMultilevel"/>
    <w:tmpl w:val="61E63A96"/>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5217ACC"/>
    <w:multiLevelType w:val="hybridMultilevel"/>
    <w:tmpl w:val="1CA8B9F4"/>
    <w:lvl w:ilvl="0" w:tplc="A170F644">
      <w:start w:val="1"/>
      <w:numFmt w:val="hebrew1"/>
      <w:lvlText w:val="%1."/>
      <w:lvlJc w:val="left"/>
      <w:pPr>
        <w:tabs>
          <w:tab w:val="num" w:pos="2835"/>
        </w:tabs>
        <w:ind w:left="2835" w:hanging="567"/>
      </w:pPr>
      <w:rPr>
        <w:rFonts w:hint="default"/>
        <w:bCs/>
        <w:iCs w:val="0"/>
      </w:rPr>
    </w:lvl>
    <w:lvl w:ilvl="1" w:tplc="7B28489C">
      <w:start w:val="24"/>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6772784"/>
    <w:multiLevelType w:val="multilevel"/>
    <w:tmpl w:val="52ACF890"/>
    <w:lvl w:ilvl="0">
      <w:start w:val="2"/>
      <w:numFmt w:val="decimal"/>
      <w:lvlText w:val="%1"/>
      <w:lvlJc w:val="left"/>
      <w:pPr>
        <w:tabs>
          <w:tab w:val="num" w:pos="600"/>
        </w:tabs>
        <w:ind w:left="600" w:hanging="600"/>
      </w:pPr>
      <w:rPr>
        <w:rFonts w:hint="default"/>
      </w:rPr>
    </w:lvl>
    <w:lvl w:ilvl="1">
      <w:start w:val="6"/>
      <w:numFmt w:val="decimal"/>
      <w:lvlText w:val="%1.%2"/>
      <w:lvlJc w:val="left"/>
      <w:pPr>
        <w:tabs>
          <w:tab w:val="num" w:pos="1265"/>
        </w:tabs>
        <w:ind w:left="1265" w:hanging="600"/>
      </w:pPr>
      <w:rPr>
        <w:rFonts w:hint="default"/>
      </w:rPr>
    </w:lvl>
    <w:lvl w:ilvl="2">
      <w:start w:val="9"/>
      <w:numFmt w:val="decimal"/>
      <w:lvlText w:val="%1.%2.%3"/>
      <w:lvlJc w:val="left"/>
      <w:pPr>
        <w:tabs>
          <w:tab w:val="num" w:pos="2050"/>
        </w:tabs>
        <w:ind w:left="2050" w:hanging="720"/>
      </w:pPr>
      <w:rPr>
        <w:rFonts w:hint="default"/>
      </w:rPr>
    </w:lvl>
    <w:lvl w:ilvl="3">
      <w:start w:val="4"/>
      <w:numFmt w:val="decimal"/>
      <w:lvlText w:val="%1.%2.%3.%4"/>
      <w:lvlJc w:val="left"/>
      <w:pPr>
        <w:tabs>
          <w:tab w:val="num" w:pos="2715"/>
        </w:tabs>
        <w:ind w:left="2715" w:hanging="720"/>
      </w:pPr>
      <w:rPr>
        <w:rFonts w:hint="default"/>
      </w:rPr>
    </w:lvl>
    <w:lvl w:ilvl="4">
      <w:start w:val="1"/>
      <w:numFmt w:val="decimal"/>
      <w:lvlText w:val="%1.%2.%3.%4.%5"/>
      <w:lvlJc w:val="left"/>
      <w:pPr>
        <w:tabs>
          <w:tab w:val="num" w:pos="3740"/>
        </w:tabs>
        <w:ind w:left="3740" w:hanging="1080"/>
      </w:pPr>
      <w:rPr>
        <w:rFonts w:hint="default"/>
      </w:rPr>
    </w:lvl>
    <w:lvl w:ilvl="5">
      <w:start w:val="1"/>
      <w:numFmt w:val="decimal"/>
      <w:lvlText w:val="%1.%2.%3.%4.%5.%6"/>
      <w:lvlJc w:val="left"/>
      <w:pPr>
        <w:tabs>
          <w:tab w:val="num" w:pos="4405"/>
        </w:tabs>
        <w:ind w:left="4405" w:hanging="1080"/>
      </w:pPr>
      <w:rPr>
        <w:rFonts w:hint="default"/>
      </w:rPr>
    </w:lvl>
    <w:lvl w:ilvl="6">
      <w:start w:val="1"/>
      <w:numFmt w:val="decimal"/>
      <w:lvlText w:val="%1.%2.%3.%4.%5.%6.%7"/>
      <w:lvlJc w:val="left"/>
      <w:pPr>
        <w:tabs>
          <w:tab w:val="num" w:pos="5070"/>
        </w:tabs>
        <w:ind w:left="5070" w:hanging="1080"/>
      </w:pPr>
      <w:rPr>
        <w:rFonts w:hint="default"/>
      </w:rPr>
    </w:lvl>
    <w:lvl w:ilvl="7">
      <w:start w:val="1"/>
      <w:numFmt w:val="decimal"/>
      <w:lvlText w:val="%1.%2.%3.%4.%5.%6.%7.%8"/>
      <w:lvlJc w:val="left"/>
      <w:pPr>
        <w:tabs>
          <w:tab w:val="num" w:pos="6095"/>
        </w:tabs>
        <w:ind w:left="6095" w:hanging="1440"/>
      </w:pPr>
      <w:rPr>
        <w:rFonts w:hint="default"/>
      </w:rPr>
    </w:lvl>
    <w:lvl w:ilvl="8">
      <w:start w:val="1"/>
      <w:numFmt w:val="decimal"/>
      <w:lvlText w:val="%1.%2.%3.%4.%5.%6.%7.%8.%9"/>
      <w:lvlJc w:val="left"/>
      <w:pPr>
        <w:tabs>
          <w:tab w:val="num" w:pos="6760"/>
        </w:tabs>
        <w:ind w:left="6760" w:hanging="1440"/>
      </w:pPr>
      <w:rPr>
        <w:rFonts w:hint="default"/>
      </w:rPr>
    </w:lvl>
  </w:abstractNum>
  <w:abstractNum w:abstractNumId="41">
    <w:nsid w:val="68764F05"/>
    <w:multiLevelType w:val="hybridMultilevel"/>
    <w:tmpl w:val="6BD446D8"/>
    <w:lvl w:ilvl="0" w:tplc="728CCED8">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88506BA"/>
    <w:multiLevelType w:val="hybridMultilevel"/>
    <w:tmpl w:val="199CF2CC"/>
    <w:lvl w:ilvl="0" w:tplc="88803470">
      <w:start w:val="2"/>
      <w:numFmt w:val="hebrew1"/>
      <w:lvlText w:val="%1."/>
      <w:lvlJc w:val="left"/>
      <w:pPr>
        <w:ind w:left="1081" w:hanging="360"/>
      </w:pPr>
      <w:rPr>
        <w:rFonts w:hint="default"/>
        <w:sz w:val="24"/>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43">
    <w:nsid w:val="6A477F89"/>
    <w:multiLevelType w:val="multilevel"/>
    <w:tmpl w:val="DCE00300"/>
    <w:lvl w:ilvl="0">
      <w:start w:val="3"/>
      <w:numFmt w:val="decimal"/>
      <w:lvlText w:val="%1"/>
      <w:lvlJc w:val="left"/>
      <w:pPr>
        <w:tabs>
          <w:tab w:val="num" w:pos="450"/>
        </w:tabs>
        <w:ind w:left="450" w:hanging="450"/>
      </w:pPr>
      <w:rPr>
        <w:rFonts w:hint="default"/>
      </w:rPr>
    </w:lvl>
    <w:lvl w:ilvl="1">
      <w:start w:val="9"/>
      <w:numFmt w:val="decimal"/>
      <w:lvlText w:val="%1.%2"/>
      <w:lvlJc w:val="left"/>
      <w:pPr>
        <w:tabs>
          <w:tab w:val="num" w:pos="1206"/>
        </w:tabs>
        <w:ind w:left="1206" w:hanging="450"/>
      </w:pPr>
      <w:rPr>
        <w:rFonts w:hint="default"/>
      </w:rPr>
    </w:lvl>
    <w:lvl w:ilvl="2">
      <w:start w:val="1"/>
      <w:numFmt w:val="decimal"/>
      <w:lvlText w:val="%1.%2.%3"/>
      <w:lvlJc w:val="left"/>
      <w:pPr>
        <w:tabs>
          <w:tab w:val="num" w:pos="2232"/>
        </w:tabs>
        <w:ind w:left="2232" w:hanging="720"/>
      </w:pPr>
      <w:rPr>
        <w:rFonts w:hint="default"/>
      </w:rPr>
    </w:lvl>
    <w:lvl w:ilvl="3">
      <w:start w:val="1"/>
      <w:numFmt w:val="decimal"/>
      <w:lvlText w:val="%1.%2.%3.%4"/>
      <w:lvlJc w:val="left"/>
      <w:pPr>
        <w:tabs>
          <w:tab w:val="num" w:pos="2988"/>
        </w:tabs>
        <w:ind w:left="2988" w:hanging="720"/>
      </w:pPr>
      <w:rPr>
        <w:rFonts w:hint="default"/>
      </w:rPr>
    </w:lvl>
    <w:lvl w:ilvl="4">
      <w:start w:val="1"/>
      <w:numFmt w:val="decimal"/>
      <w:lvlText w:val="%1.%2.%3.%4.%5"/>
      <w:lvlJc w:val="left"/>
      <w:pPr>
        <w:tabs>
          <w:tab w:val="num" w:pos="4104"/>
        </w:tabs>
        <w:ind w:left="4104" w:hanging="1080"/>
      </w:pPr>
      <w:rPr>
        <w:rFonts w:hint="default"/>
      </w:rPr>
    </w:lvl>
    <w:lvl w:ilvl="5">
      <w:start w:val="1"/>
      <w:numFmt w:val="decimal"/>
      <w:lvlText w:val="%1.%2.%3.%4.%5.%6"/>
      <w:lvlJc w:val="left"/>
      <w:pPr>
        <w:tabs>
          <w:tab w:val="num" w:pos="4860"/>
        </w:tabs>
        <w:ind w:left="4860" w:hanging="1080"/>
      </w:pPr>
      <w:rPr>
        <w:rFonts w:hint="default"/>
      </w:rPr>
    </w:lvl>
    <w:lvl w:ilvl="6">
      <w:start w:val="1"/>
      <w:numFmt w:val="decimal"/>
      <w:lvlText w:val="%1.%2.%3.%4.%5.%6.%7"/>
      <w:lvlJc w:val="left"/>
      <w:pPr>
        <w:tabs>
          <w:tab w:val="num" w:pos="5976"/>
        </w:tabs>
        <w:ind w:left="5976" w:hanging="1440"/>
      </w:pPr>
      <w:rPr>
        <w:rFonts w:hint="default"/>
      </w:rPr>
    </w:lvl>
    <w:lvl w:ilvl="7">
      <w:start w:val="1"/>
      <w:numFmt w:val="decimal"/>
      <w:lvlText w:val="%1.%2.%3.%4.%5.%6.%7.%8"/>
      <w:lvlJc w:val="left"/>
      <w:pPr>
        <w:tabs>
          <w:tab w:val="num" w:pos="6732"/>
        </w:tabs>
        <w:ind w:left="6732" w:hanging="1440"/>
      </w:pPr>
      <w:rPr>
        <w:rFonts w:hint="default"/>
      </w:rPr>
    </w:lvl>
    <w:lvl w:ilvl="8">
      <w:start w:val="1"/>
      <w:numFmt w:val="decimal"/>
      <w:lvlText w:val="%1.%2.%3.%4.%5.%6.%7.%8.%9"/>
      <w:lvlJc w:val="left"/>
      <w:pPr>
        <w:tabs>
          <w:tab w:val="num" w:pos="7488"/>
        </w:tabs>
        <w:ind w:left="7488" w:hanging="1440"/>
      </w:pPr>
      <w:rPr>
        <w:rFonts w:hint="default"/>
      </w:rPr>
    </w:lvl>
  </w:abstractNum>
  <w:abstractNum w:abstractNumId="44">
    <w:nsid w:val="6BD0556D"/>
    <w:multiLevelType w:val="hybridMultilevel"/>
    <w:tmpl w:val="05C4985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6">
    <w:nsid w:val="71423C2B"/>
    <w:multiLevelType w:val="singleLevel"/>
    <w:tmpl w:val="21541A66"/>
    <w:lvl w:ilvl="0">
      <w:start w:val="1"/>
      <w:numFmt w:val="decimal"/>
      <w:lvlText w:val="%1."/>
      <w:lvlJc w:val="left"/>
      <w:pPr>
        <w:tabs>
          <w:tab w:val="num" w:pos="714"/>
        </w:tabs>
        <w:ind w:left="0" w:hanging="630"/>
      </w:pPr>
      <w:rPr>
        <w:rFonts w:cs="David"/>
      </w:rPr>
    </w:lvl>
  </w:abstractNum>
  <w:abstractNum w:abstractNumId="47">
    <w:nsid w:val="752C7B4C"/>
    <w:multiLevelType w:val="multilevel"/>
    <w:tmpl w:val="659A3686"/>
    <w:lvl w:ilvl="0">
      <w:start w:val="1"/>
      <w:numFmt w:val="decimal"/>
      <w:lvlText w:val="%1."/>
      <w:lvlJc w:val="left"/>
      <w:pPr>
        <w:tabs>
          <w:tab w:val="num" w:pos="567"/>
        </w:tabs>
        <w:ind w:left="567" w:hanging="567"/>
      </w:pPr>
      <w:rPr>
        <w:rFonts w:hint="cs"/>
      </w:rPr>
    </w:lvl>
    <w:lvl w:ilvl="1">
      <w:start w:val="1"/>
      <w:numFmt w:val="decimal"/>
      <w:lvlText w:val="%1.%2"/>
      <w:lvlJc w:val="left"/>
      <w:pPr>
        <w:tabs>
          <w:tab w:val="num" w:pos="1418"/>
        </w:tabs>
        <w:ind w:left="1418" w:hanging="851"/>
      </w:pPr>
      <w:rPr>
        <w:rFonts w:hint="cs"/>
        <w:b w:val="0"/>
        <w:bCs w:val="0"/>
        <w:i w:val="0"/>
        <w:iCs w:val="0"/>
        <w:sz w:val="26"/>
        <w:szCs w:val="26"/>
      </w:rPr>
    </w:lvl>
    <w:lvl w:ilvl="2">
      <w:start w:val="1"/>
      <w:numFmt w:val="decimal"/>
      <w:lvlText w:val="%1.%2.%3"/>
      <w:lvlJc w:val="left"/>
      <w:pPr>
        <w:tabs>
          <w:tab w:val="num" w:pos="2268"/>
        </w:tabs>
        <w:ind w:left="2268" w:hanging="850"/>
      </w:pPr>
      <w:rPr>
        <w:rFonts w:hint="default"/>
        <w:b w:val="0"/>
        <w:bCs w:val="0"/>
        <w:i w:val="0"/>
        <w:iCs w:val="0"/>
      </w:rPr>
    </w:lvl>
    <w:lvl w:ilvl="3">
      <w:start w:val="1"/>
      <w:numFmt w:val="decimal"/>
      <w:lvlText w:val="(%4)"/>
      <w:lvlJc w:val="left"/>
      <w:pPr>
        <w:tabs>
          <w:tab w:val="num" w:pos="2552"/>
        </w:tabs>
        <w:ind w:left="2552" w:hanging="284"/>
      </w:pPr>
      <w:rPr>
        <w:rFonts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8">
    <w:nsid w:val="75C27243"/>
    <w:multiLevelType w:val="multilevel"/>
    <w:tmpl w:val="18B2BEDE"/>
    <w:lvl w:ilvl="0">
      <w:start w:val="1"/>
      <w:numFmt w:val="decimal"/>
      <w:lvlText w:val="%1."/>
      <w:lvlJc w:val="left"/>
      <w:pPr>
        <w:tabs>
          <w:tab w:val="num" w:pos="567"/>
        </w:tabs>
        <w:ind w:left="567" w:hanging="567"/>
      </w:pPr>
      <w:rPr>
        <w:rFonts w:hint="cs"/>
      </w:rPr>
    </w:lvl>
    <w:lvl w:ilvl="1">
      <w:start w:val="1"/>
      <w:numFmt w:val="decimal"/>
      <w:lvlText w:val="%1.%2"/>
      <w:lvlJc w:val="left"/>
      <w:pPr>
        <w:tabs>
          <w:tab w:val="num" w:pos="1418"/>
        </w:tabs>
        <w:ind w:left="1418" w:hanging="851"/>
      </w:pPr>
      <w:rPr>
        <w:rFonts w:hint="cs"/>
        <w:b w:val="0"/>
        <w:bCs w:val="0"/>
        <w:i w:val="0"/>
        <w:iCs w:val="0"/>
        <w:sz w:val="26"/>
        <w:szCs w:val="26"/>
      </w:rPr>
    </w:lvl>
    <w:lvl w:ilvl="2">
      <w:start w:val="1"/>
      <w:numFmt w:val="decimal"/>
      <w:lvlText w:val="%3."/>
      <w:lvlJc w:val="left"/>
      <w:pPr>
        <w:tabs>
          <w:tab w:val="num" w:pos="2268"/>
        </w:tabs>
        <w:ind w:left="2268" w:hanging="850"/>
      </w:pPr>
      <w:rPr>
        <w:rFonts w:ascii="Times New Roman" w:eastAsia="Times New Roman" w:hAnsi="Times New Roman" w:cs="David"/>
        <w:b w:val="0"/>
        <w:bCs w:val="0"/>
        <w:i w:val="0"/>
        <w:iCs w:val="0"/>
      </w:rPr>
    </w:lvl>
    <w:lvl w:ilvl="3">
      <w:start w:val="1"/>
      <w:numFmt w:val="decimal"/>
      <w:lvlText w:val="(%4)"/>
      <w:lvlJc w:val="left"/>
      <w:pPr>
        <w:tabs>
          <w:tab w:val="num" w:pos="2552"/>
        </w:tabs>
        <w:ind w:left="2552" w:hanging="284"/>
      </w:pPr>
      <w:rPr>
        <w:rFonts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9">
    <w:nsid w:val="776C4A5F"/>
    <w:multiLevelType w:val="multilevel"/>
    <w:tmpl w:val="AF46C16C"/>
    <w:lvl w:ilvl="0">
      <w:start w:val="2"/>
      <w:numFmt w:val="decimal"/>
      <w:lvlText w:val="%1"/>
      <w:lvlJc w:val="left"/>
      <w:pPr>
        <w:tabs>
          <w:tab w:val="num" w:pos="705"/>
        </w:tabs>
        <w:ind w:left="705" w:hanging="705"/>
      </w:pPr>
      <w:rPr>
        <w:rFonts w:hint="default"/>
      </w:rPr>
    </w:lvl>
    <w:lvl w:ilvl="1">
      <w:start w:val="6"/>
      <w:numFmt w:val="decimal"/>
      <w:lvlText w:val="%1.%2"/>
      <w:lvlJc w:val="left"/>
      <w:pPr>
        <w:tabs>
          <w:tab w:val="num" w:pos="1461"/>
        </w:tabs>
        <w:ind w:left="1461" w:hanging="705"/>
      </w:pPr>
      <w:rPr>
        <w:rFonts w:hint="default"/>
      </w:rPr>
    </w:lvl>
    <w:lvl w:ilvl="2">
      <w:start w:val="10"/>
      <w:numFmt w:val="decimal"/>
      <w:lvlText w:val="%1.%2.%3"/>
      <w:lvlJc w:val="left"/>
      <w:pPr>
        <w:tabs>
          <w:tab w:val="num" w:pos="2232"/>
        </w:tabs>
        <w:ind w:left="2232" w:hanging="720"/>
      </w:pPr>
      <w:rPr>
        <w:rFonts w:hint="default"/>
      </w:rPr>
    </w:lvl>
    <w:lvl w:ilvl="3">
      <w:start w:val="1"/>
      <w:numFmt w:val="decimal"/>
      <w:lvlText w:val="%1.%2.%3.%4"/>
      <w:lvlJc w:val="left"/>
      <w:pPr>
        <w:tabs>
          <w:tab w:val="num" w:pos="2988"/>
        </w:tabs>
        <w:ind w:left="2988" w:hanging="720"/>
      </w:pPr>
      <w:rPr>
        <w:rFonts w:hint="default"/>
      </w:rPr>
    </w:lvl>
    <w:lvl w:ilvl="4">
      <w:start w:val="1"/>
      <w:numFmt w:val="decimal"/>
      <w:lvlText w:val="%1.%2.%3.%4.%5"/>
      <w:lvlJc w:val="left"/>
      <w:pPr>
        <w:tabs>
          <w:tab w:val="num" w:pos="4104"/>
        </w:tabs>
        <w:ind w:left="4104" w:hanging="1080"/>
      </w:pPr>
      <w:rPr>
        <w:rFonts w:hint="default"/>
      </w:rPr>
    </w:lvl>
    <w:lvl w:ilvl="5">
      <w:start w:val="1"/>
      <w:numFmt w:val="decimal"/>
      <w:lvlText w:val="%1.%2.%3.%4.%5.%6"/>
      <w:lvlJc w:val="left"/>
      <w:pPr>
        <w:tabs>
          <w:tab w:val="num" w:pos="4860"/>
        </w:tabs>
        <w:ind w:left="4860" w:hanging="1080"/>
      </w:pPr>
      <w:rPr>
        <w:rFonts w:hint="default"/>
      </w:rPr>
    </w:lvl>
    <w:lvl w:ilvl="6">
      <w:start w:val="1"/>
      <w:numFmt w:val="decimal"/>
      <w:lvlText w:val="%1.%2.%3.%4.%5.%6.%7"/>
      <w:lvlJc w:val="left"/>
      <w:pPr>
        <w:tabs>
          <w:tab w:val="num" w:pos="5616"/>
        </w:tabs>
        <w:ind w:left="5616" w:hanging="1080"/>
      </w:pPr>
      <w:rPr>
        <w:rFonts w:hint="default"/>
      </w:rPr>
    </w:lvl>
    <w:lvl w:ilvl="7">
      <w:start w:val="1"/>
      <w:numFmt w:val="decimal"/>
      <w:lvlText w:val="%1.%2.%3.%4.%5.%6.%7.%8"/>
      <w:lvlJc w:val="left"/>
      <w:pPr>
        <w:tabs>
          <w:tab w:val="num" w:pos="6732"/>
        </w:tabs>
        <w:ind w:left="6732" w:hanging="1440"/>
      </w:pPr>
      <w:rPr>
        <w:rFonts w:hint="default"/>
      </w:rPr>
    </w:lvl>
    <w:lvl w:ilvl="8">
      <w:start w:val="1"/>
      <w:numFmt w:val="decimal"/>
      <w:lvlText w:val="%1.%2.%3.%4.%5.%6.%7.%8.%9"/>
      <w:lvlJc w:val="left"/>
      <w:pPr>
        <w:tabs>
          <w:tab w:val="num" w:pos="7488"/>
        </w:tabs>
        <w:ind w:left="7488" w:hanging="1440"/>
      </w:pPr>
      <w:rPr>
        <w:rFonts w:hint="default"/>
      </w:rPr>
    </w:lvl>
  </w:abstractNum>
  <w:abstractNum w:abstractNumId="50">
    <w:nsid w:val="7BCE5656"/>
    <w:multiLevelType w:val="hybridMultilevel"/>
    <w:tmpl w:val="6D7A53B0"/>
    <w:lvl w:ilvl="0" w:tplc="E4A65D36">
      <w:start w:val="2"/>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1">
    <w:nsid w:val="7DE05EC0"/>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35"/>
  </w:num>
  <w:num w:numId="2">
    <w:abstractNumId w:val="4"/>
  </w:num>
  <w:num w:numId="3">
    <w:abstractNumId w:val="46"/>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4"/>
  </w:num>
  <w:num w:numId="1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6"/>
  </w:num>
  <w:num w:numId="15">
    <w:abstractNumId w:val="41"/>
  </w:num>
  <w:num w:numId="16">
    <w:abstractNumId w:val="44"/>
  </w:num>
  <w:num w:numId="17">
    <w:abstractNumId w:val="5"/>
  </w:num>
  <w:num w:numId="18">
    <w:abstractNumId w:val="39"/>
  </w:num>
  <w:num w:numId="19">
    <w:abstractNumId w:val="12"/>
  </w:num>
  <w:num w:numId="20">
    <w:abstractNumId w:val="37"/>
  </w:num>
  <w:num w:numId="21">
    <w:abstractNumId w:val="15"/>
  </w:num>
  <w:num w:numId="22">
    <w:abstractNumId w:val="26"/>
  </w:num>
  <w:num w:numId="23">
    <w:abstractNumId w:val="38"/>
  </w:num>
  <w:num w:numId="24">
    <w:abstractNumId w:val="33"/>
  </w:num>
  <w:num w:numId="25">
    <w:abstractNumId w:val="9"/>
  </w:num>
  <w:num w:numId="26">
    <w:abstractNumId w:val="32"/>
  </w:num>
  <w:num w:numId="27">
    <w:abstractNumId w:val="7"/>
  </w:num>
  <w:num w:numId="28">
    <w:abstractNumId w:val="40"/>
  </w:num>
  <w:num w:numId="29">
    <w:abstractNumId w:val="49"/>
  </w:num>
  <w:num w:numId="30">
    <w:abstractNumId w:val="3"/>
  </w:num>
  <w:num w:numId="31">
    <w:abstractNumId w:val="43"/>
  </w:num>
  <w:num w:numId="32">
    <w:abstractNumId w:val="18"/>
    <w:lvlOverride w:ilvl="0">
      <w:startOverride w:val="1"/>
    </w:lvlOverride>
  </w:num>
  <w:num w:numId="33">
    <w:abstractNumId w:val="17"/>
    <w:lvlOverride w:ilvl="0">
      <w:startOverride w:val="4"/>
    </w:lvlOverride>
  </w:num>
  <w:num w:numId="34">
    <w:abstractNumId w:val="30"/>
  </w:num>
  <w:num w:numId="35">
    <w:abstractNumId w:val="47"/>
  </w:num>
  <w:num w:numId="36">
    <w:abstractNumId w:val="36"/>
  </w:num>
  <w:num w:numId="37">
    <w:abstractNumId w:val="11"/>
    <w:lvlOverride w:ilvl="0">
      <w:startOverride w:val="1"/>
    </w:lvlOverride>
  </w:num>
  <w:num w:numId="38">
    <w:abstractNumId w:val="29"/>
  </w:num>
  <w:num w:numId="39">
    <w:abstractNumId w:val="48"/>
  </w:num>
  <w:num w:numId="40">
    <w:abstractNumId w:val="50"/>
  </w:num>
  <w:num w:numId="41">
    <w:abstractNumId w:val="8"/>
  </w:num>
  <w:num w:numId="42">
    <w:abstractNumId w:val="28"/>
  </w:num>
  <w:num w:numId="43">
    <w:abstractNumId w:val="2"/>
  </w:num>
  <w:num w:numId="44">
    <w:abstractNumId w:val="42"/>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24"/>
  </w:num>
  <w:num w:numId="50">
    <w:abstractNumId w:val="20"/>
  </w:num>
  <w:num w:numId="51">
    <w:abstractNumId w:val="31"/>
  </w:num>
  <w:num w:numId="52">
    <w:abstractNumId w:val="5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rsids>
    <w:rsidRoot w:val="001664B3"/>
    <w:rsid w:val="000008B9"/>
    <w:rsid w:val="000012EB"/>
    <w:rsid w:val="000035DA"/>
    <w:rsid w:val="00010047"/>
    <w:rsid w:val="00014945"/>
    <w:rsid w:val="0002288A"/>
    <w:rsid w:val="000263C0"/>
    <w:rsid w:val="00033338"/>
    <w:rsid w:val="00034413"/>
    <w:rsid w:val="00040529"/>
    <w:rsid w:val="00046957"/>
    <w:rsid w:val="00056059"/>
    <w:rsid w:val="00074A5C"/>
    <w:rsid w:val="000808E4"/>
    <w:rsid w:val="00080C3F"/>
    <w:rsid w:val="0008260B"/>
    <w:rsid w:val="00090D2F"/>
    <w:rsid w:val="000963FE"/>
    <w:rsid w:val="00097B43"/>
    <w:rsid w:val="000A0A2F"/>
    <w:rsid w:val="000A628A"/>
    <w:rsid w:val="000C0546"/>
    <w:rsid w:val="000C29C5"/>
    <w:rsid w:val="000D34FA"/>
    <w:rsid w:val="000D4F87"/>
    <w:rsid w:val="000E595B"/>
    <w:rsid w:val="001050BB"/>
    <w:rsid w:val="00114B45"/>
    <w:rsid w:val="00117D5A"/>
    <w:rsid w:val="00130F98"/>
    <w:rsid w:val="001321DC"/>
    <w:rsid w:val="0014747D"/>
    <w:rsid w:val="0015216D"/>
    <w:rsid w:val="001579E9"/>
    <w:rsid w:val="001663FC"/>
    <w:rsid w:val="001664B3"/>
    <w:rsid w:val="00166A89"/>
    <w:rsid w:val="001703FC"/>
    <w:rsid w:val="001745B1"/>
    <w:rsid w:val="00181B9B"/>
    <w:rsid w:val="00186084"/>
    <w:rsid w:val="00195D73"/>
    <w:rsid w:val="001B213D"/>
    <w:rsid w:val="001B31E5"/>
    <w:rsid w:val="001B3F3F"/>
    <w:rsid w:val="001B6A82"/>
    <w:rsid w:val="001C14F3"/>
    <w:rsid w:val="001C6469"/>
    <w:rsid w:val="001C79BB"/>
    <w:rsid w:val="001D25C1"/>
    <w:rsid w:val="001D5213"/>
    <w:rsid w:val="001D533C"/>
    <w:rsid w:val="001D787B"/>
    <w:rsid w:val="001E1D6F"/>
    <w:rsid w:val="001F5AEC"/>
    <w:rsid w:val="00207AA6"/>
    <w:rsid w:val="00215541"/>
    <w:rsid w:val="0021571E"/>
    <w:rsid w:val="00217891"/>
    <w:rsid w:val="002302C6"/>
    <w:rsid w:val="00230667"/>
    <w:rsid w:val="00230D7D"/>
    <w:rsid w:val="00234288"/>
    <w:rsid w:val="00236543"/>
    <w:rsid w:val="00240D4D"/>
    <w:rsid w:val="00250D86"/>
    <w:rsid w:val="00252337"/>
    <w:rsid w:val="002529C1"/>
    <w:rsid w:val="002572F3"/>
    <w:rsid w:val="00257793"/>
    <w:rsid w:val="00257906"/>
    <w:rsid w:val="00262079"/>
    <w:rsid w:val="00263B4F"/>
    <w:rsid w:val="00271DCB"/>
    <w:rsid w:val="002A62D0"/>
    <w:rsid w:val="002A6FB9"/>
    <w:rsid w:val="002A7B94"/>
    <w:rsid w:val="002B1789"/>
    <w:rsid w:val="002B1C09"/>
    <w:rsid w:val="002B22C1"/>
    <w:rsid w:val="002B3781"/>
    <w:rsid w:val="002B77FE"/>
    <w:rsid w:val="002C1103"/>
    <w:rsid w:val="002E008A"/>
    <w:rsid w:val="002E7C15"/>
    <w:rsid w:val="002F510C"/>
    <w:rsid w:val="002F767E"/>
    <w:rsid w:val="00312327"/>
    <w:rsid w:val="0033221B"/>
    <w:rsid w:val="003359E0"/>
    <w:rsid w:val="00342692"/>
    <w:rsid w:val="003452A7"/>
    <w:rsid w:val="003470C2"/>
    <w:rsid w:val="003475F8"/>
    <w:rsid w:val="003651A6"/>
    <w:rsid w:val="00371E3C"/>
    <w:rsid w:val="00371F6E"/>
    <w:rsid w:val="0037449D"/>
    <w:rsid w:val="00380726"/>
    <w:rsid w:val="003819C4"/>
    <w:rsid w:val="003845A0"/>
    <w:rsid w:val="003923E8"/>
    <w:rsid w:val="003C2244"/>
    <w:rsid w:val="003D23A9"/>
    <w:rsid w:val="003E76B9"/>
    <w:rsid w:val="003F36DE"/>
    <w:rsid w:val="0040149C"/>
    <w:rsid w:val="004055CD"/>
    <w:rsid w:val="0040776E"/>
    <w:rsid w:val="00414F93"/>
    <w:rsid w:val="00416408"/>
    <w:rsid w:val="00421877"/>
    <w:rsid w:val="004313C5"/>
    <w:rsid w:val="00441CD3"/>
    <w:rsid w:val="00446026"/>
    <w:rsid w:val="00452236"/>
    <w:rsid w:val="00455FE2"/>
    <w:rsid w:val="0046025E"/>
    <w:rsid w:val="00461305"/>
    <w:rsid w:val="00482355"/>
    <w:rsid w:val="00484D31"/>
    <w:rsid w:val="0049044F"/>
    <w:rsid w:val="004A2843"/>
    <w:rsid w:val="004A3ECF"/>
    <w:rsid w:val="004A7CF2"/>
    <w:rsid w:val="004B11E3"/>
    <w:rsid w:val="004B1B66"/>
    <w:rsid w:val="004B2DBB"/>
    <w:rsid w:val="004B320B"/>
    <w:rsid w:val="004B53E2"/>
    <w:rsid w:val="004C2702"/>
    <w:rsid w:val="004C490D"/>
    <w:rsid w:val="004D08CB"/>
    <w:rsid w:val="004D7803"/>
    <w:rsid w:val="004E222B"/>
    <w:rsid w:val="004E3761"/>
    <w:rsid w:val="004E6B7C"/>
    <w:rsid w:val="004F3CF4"/>
    <w:rsid w:val="005052DC"/>
    <w:rsid w:val="005123DC"/>
    <w:rsid w:val="0052234D"/>
    <w:rsid w:val="00523BEA"/>
    <w:rsid w:val="00526AFA"/>
    <w:rsid w:val="005352D9"/>
    <w:rsid w:val="005427A7"/>
    <w:rsid w:val="0054416F"/>
    <w:rsid w:val="0054646E"/>
    <w:rsid w:val="00556FB4"/>
    <w:rsid w:val="0057206F"/>
    <w:rsid w:val="00581341"/>
    <w:rsid w:val="005857DC"/>
    <w:rsid w:val="00586A77"/>
    <w:rsid w:val="00591A3C"/>
    <w:rsid w:val="005957A4"/>
    <w:rsid w:val="00597513"/>
    <w:rsid w:val="005976A2"/>
    <w:rsid w:val="005B5B52"/>
    <w:rsid w:val="005B6BBA"/>
    <w:rsid w:val="005C4963"/>
    <w:rsid w:val="005C6E9E"/>
    <w:rsid w:val="005C7CE8"/>
    <w:rsid w:val="005C7DC0"/>
    <w:rsid w:val="005E661B"/>
    <w:rsid w:val="005F753A"/>
    <w:rsid w:val="00601B88"/>
    <w:rsid w:val="006103A4"/>
    <w:rsid w:val="00610575"/>
    <w:rsid w:val="00612ADD"/>
    <w:rsid w:val="0061346A"/>
    <w:rsid w:val="0061767F"/>
    <w:rsid w:val="006312E2"/>
    <w:rsid w:val="006474E5"/>
    <w:rsid w:val="006647C1"/>
    <w:rsid w:val="006757A5"/>
    <w:rsid w:val="00690DEB"/>
    <w:rsid w:val="00690F21"/>
    <w:rsid w:val="006954FD"/>
    <w:rsid w:val="00696069"/>
    <w:rsid w:val="006977BF"/>
    <w:rsid w:val="006A727C"/>
    <w:rsid w:val="006B1225"/>
    <w:rsid w:val="006B621A"/>
    <w:rsid w:val="006C21DC"/>
    <w:rsid w:val="006D3899"/>
    <w:rsid w:val="006D3C82"/>
    <w:rsid w:val="006E0895"/>
    <w:rsid w:val="006E4802"/>
    <w:rsid w:val="006F06C3"/>
    <w:rsid w:val="00702B67"/>
    <w:rsid w:val="00703C13"/>
    <w:rsid w:val="00704F89"/>
    <w:rsid w:val="00707585"/>
    <w:rsid w:val="0071269F"/>
    <w:rsid w:val="00722D3F"/>
    <w:rsid w:val="00725873"/>
    <w:rsid w:val="007304DA"/>
    <w:rsid w:val="00730FE2"/>
    <w:rsid w:val="007334D7"/>
    <w:rsid w:val="007418D0"/>
    <w:rsid w:val="0075480D"/>
    <w:rsid w:val="00762015"/>
    <w:rsid w:val="007630C4"/>
    <w:rsid w:val="00767753"/>
    <w:rsid w:val="007721B1"/>
    <w:rsid w:val="0078114D"/>
    <w:rsid w:val="00790E97"/>
    <w:rsid w:val="007931CC"/>
    <w:rsid w:val="007935EB"/>
    <w:rsid w:val="00794D15"/>
    <w:rsid w:val="007A16EF"/>
    <w:rsid w:val="007A1768"/>
    <w:rsid w:val="007A58AC"/>
    <w:rsid w:val="007B68CF"/>
    <w:rsid w:val="007C1443"/>
    <w:rsid w:val="007C383C"/>
    <w:rsid w:val="007C448A"/>
    <w:rsid w:val="007C70EC"/>
    <w:rsid w:val="007D32EC"/>
    <w:rsid w:val="007D5050"/>
    <w:rsid w:val="007E50FA"/>
    <w:rsid w:val="007E5570"/>
    <w:rsid w:val="007E6B5F"/>
    <w:rsid w:val="007E769E"/>
    <w:rsid w:val="007F2F29"/>
    <w:rsid w:val="0080431F"/>
    <w:rsid w:val="00817FF3"/>
    <w:rsid w:val="0082332A"/>
    <w:rsid w:val="008329E0"/>
    <w:rsid w:val="00835FB6"/>
    <w:rsid w:val="00844B41"/>
    <w:rsid w:val="00851ACC"/>
    <w:rsid w:val="00854AE1"/>
    <w:rsid w:val="00854E06"/>
    <w:rsid w:val="00857F6B"/>
    <w:rsid w:val="00860AB3"/>
    <w:rsid w:val="008652BB"/>
    <w:rsid w:val="00866B25"/>
    <w:rsid w:val="00870EF5"/>
    <w:rsid w:val="00871EAC"/>
    <w:rsid w:val="008742EC"/>
    <w:rsid w:val="0087534B"/>
    <w:rsid w:val="00881B4C"/>
    <w:rsid w:val="00886715"/>
    <w:rsid w:val="0089715B"/>
    <w:rsid w:val="00897F7E"/>
    <w:rsid w:val="008A24A9"/>
    <w:rsid w:val="008B128A"/>
    <w:rsid w:val="008B3E5B"/>
    <w:rsid w:val="008B7D09"/>
    <w:rsid w:val="008C33F0"/>
    <w:rsid w:val="008C706A"/>
    <w:rsid w:val="008D2512"/>
    <w:rsid w:val="008E00CA"/>
    <w:rsid w:val="008E7C48"/>
    <w:rsid w:val="008F1C55"/>
    <w:rsid w:val="00900C6A"/>
    <w:rsid w:val="00902D2E"/>
    <w:rsid w:val="009065CD"/>
    <w:rsid w:val="00911F61"/>
    <w:rsid w:val="00912C0C"/>
    <w:rsid w:val="0092011E"/>
    <w:rsid w:val="00932D83"/>
    <w:rsid w:val="0093694D"/>
    <w:rsid w:val="00943847"/>
    <w:rsid w:val="009574AB"/>
    <w:rsid w:val="00960AB4"/>
    <w:rsid w:val="0096152B"/>
    <w:rsid w:val="0097077C"/>
    <w:rsid w:val="009821D0"/>
    <w:rsid w:val="00985980"/>
    <w:rsid w:val="0099572B"/>
    <w:rsid w:val="009A56FE"/>
    <w:rsid w:val="009A72BC"/>
    <w:rsid w:val="009B1A6F"/>
    <w:rsid w:val="009B373B"/>
    <w:rsid w:val="009C22F6"/>
    <w:rsid w:val="009C78DA"/>
    <w:rsid w:val="009D3C0E"/>
    <w:rsid w:val="00A107EE"/>
    <w:rsid w:val="00A112DF"/>
    <w:rsid w:val="00A1394C"/>
    <w:rsid w:val="00A170AC"/>
    <w:rsid w:val="00A173DB"/>
    <w:rsid w:val="00A2749A"/>
    <w:rsid w:val="00A31A98"/>
    <w:rsid w:val="00A3418F"/>
    <w:rsid w:val="00A43A88"/>
    <w:rsid w:val="00A56B44"/>
    <w:rsid w:val="00A64B04"/>
    <w:rsid w:val="00A67BDC"/>
    <w:rsid w:val="00A7267B"/>
    <w:rsid w:val="00A755E6"/>
    <w:rsid w:val="00A80252"/>
    <w:rsid w:val="00A822C7"/>
    <w:rsid w:val="00A8735E"/>
    <w:rsid w:val="00A93F12"/>
    <w:rsid w:val="00AA1260"/>
    <w:rsid w:val="00AA4561"/>
    <w:rsid w:val="00AB22A5"/>
    <w:rsid w:val="00AB532D"/>
    <w:rsid w:val="00AB5B9D"/>
    <w:rsid w:val="00AB77FE"/>
    <w:rsid w:val="00AB7A23"/>
    <w:rsid w:val="00AC3F8F"/>
    <w:rsid w:val="00AC4115"/>
    <w:rsid w:val="00AC443B"/>
    <w:rsid w:val="00AD2F34"/>
    <w:rsid w:val="00AD4860"/>
    <w:rsid w:val="00AD7972"/>
    <w:rsid w:val="00AE7A3A"/>
    <w:rsid w:val="00AF7E95"/>
    <w:rsid w:val="00B02E19"/>
    <w:rsid w:val="00B22627"/>
    <w:rsid w:val="00B40C91"/>
    <w:rsid w:val="00B42C95"/>
    <w:rsid w:val="00B44C37"/>
    <w:rsid w:val="00B50E11"/>
    <w:rsid w:val="00B7495E"/>
    <w:rsid w:val="00B807D8"/>
    <w:rsid w:val="00B83956"/>
    <w:rsid w:val="00B84751"/>
    <w:rsid w:val="00B84D07"/>
    <w:rsid w:val="00B97A1D"/>
    <w:rsid w:val="00BA1142"/>
    <w:rsid w:val="00BB04F4"/>
    <w:rsid w:val="00BB3111"/>
    <w:rsid w:val="00BB4637"/>
    <w:rsid w:val="00BB52EA"/>
    <w:rsid w:val="00BB6096"/>
    <w:rsid w:val="00BC2608"/>
    <w:rsid w:val="00BC2845"/>
    <w:rsid w:val="00BC75B6"/>
    <w:rsid w:val="00BE2B99"/>
    <w:rsid w:val="00BE7EC0"/>
    <w:rsid w:val="00BF3DE7"/>
    <w:rsid w:val="00C04799"/>
    <w:rsid w:val="00C07198"/>
    <w:rsid w:val="00C146BA"/>
    <w:rsid w:val="00C202E4"/>
    <w:rsid w:val="00C21A79"/>
    <w:rsid w:val="00C226C7"/>
    <w:rsid w:val="00C35E5E"/>
    <w:rsid w:val="00C37BF4"/>
    <w:rsid w:val="00C4147C"/>
    <w:rsid w:val="00C420DD"/>
    <w:rsid w:val="00C42113"/>
    <w:rsid w:val="00C519A5"/>
    <w:rsid w:val="00C65FF5"/>
    <w:rsid w:val="00C711E0"/>
    <w:rsid w:val="00C72ECE"/>
    <w:rsid w:val="00C76A08"/>
    <w:rsid w:val="00C805B0"/>
    <w:rsid w:val="00C80DC1"/>
    <w:rsid w:val="00C84AFA"/>
    <w:rsid w:val="00C85F6E"/>
    <w:rsid w:val="00C8726C"/>
    <w:rsid w:val="00C910B4"/>
    <w:rsid w:val="00C926B5"/>
    <w:rsid w:val="00CA2EF7"/>
    <w:rsid w:val="00CA6E97"/>
    <w:rsid w:val="00CB3491"/>
    <w:rsid w:val="00CB4FE6"/>
    <w:rsid w:val="00CB6487"/>
    <w:rsid w:val="00CB741E"/>
    <w:rsid w:val="00CD1399"/>
    <w:rsid w:val="00CD584E"/>
    <w:rsid w:val="00CD7083"/>
    <w:rsid w:val="00CE2DE5"/>
    <w:rsid w:val="00CE4654"/>
    <w:rsid w:val="00CF453B"/>
    <w:rsid w:val="00CF4C60"/>
    <w:rsid w:val="00D037E1"/>
    <w:rsid w:val="00D04C20"/>
    <w:rsid w:val="00D05828"/>
    <w:rsid w:val="00D13B69"/>
    <w:rsid w:val="00D27B04"/>
    <w:rsid w:val="00D42E71"/>
    <w:rsid w:val="00D53815"/>
    <w:rsid w:val="00D66911"/>
    <w:rsid w:val="00D72AC2"/>
    <w:rsid w:val="00D7335C"/>
    <w:rsid w:val="00D769BE"/>
    <w:rsid w:val="00D77426"/>
    <w:rsid w:val="00D87C38"/>
    <w:rsid w:val="00D924E6"/>
    <w:rsid w:val="00D95E28"/>
    <w:rsid w:val="00DA3B99"/>
    <w:rsid w:val="00DB1C4E"/>
    <w:rsid w:val="00DB46E3"/>
    <w:rsid w:val="00DC48F9"/>
    <w:rsid w:val="00DD05D6"/>
    <w:rsid w:val="00DD3BC6"/>
    <w:rsid w:val="00DE219D"/>
    <w:rsid w:val="00DF1AE2"/>
    <w:rsid w:val="00DF27FD"/>
    <w:rsid w:val="00E123DA"/>
    <w:rsid w:val="00E124B6"/>
    <w:rsid w:val="00E26B80"/>
    <w:rsid w:val="00E33E64"/>
    <w:rsid w:val="00E53CDC"/>
    <w:rsid w:val="00E57EE8"/>
    <w:rsid w:val="00E63962"/>
    <w:rsid w:val="00E65747"/>
    <w:rsid w:val="00E82D21"/>
    <w:rsid w:val="00EA1898"/>
    <w:rsid w:val="00EA2076"/>
    <w:rsid w:val="00EA3E91"/>
    <w:rsid w:val="00EB04BA"/>
    <w:rsid w:val="00EB3D47"/>
    <w:rsid w:val="00EB4ED4"/>
    <w:rsid w:val="00EB594D"/>
    <w:rsid w:val="00ED0E1F"/>
    <w:rsid w:val="00ED7215"/>
    <w:rsid w:val="00ED76A4"/>
    <w:rsid w:val="00EE1468"/>
    <w:rsid w:val="00EE447A"/>
    <w:rsid w:val="00EE62CA"/>
    <w:rsid w:val="00EF00EC"/>
    <w:rsid w:val="00EF040B"/>
    <w:rsid w:val="00EF3DE7"/>
    <w:rsid w:val="00F00B3E"/>
    <w:rsid w:val="00F032B8"/>
    <w:rsid w:val="00F04340"/>
    <w:rsid w:val="00F049A5"/>
    <w:rsid w:val="00F11552"/>
    <w:rsid w:val="00F11C95"/>
    <w:rsid w:val="00F361C2"/>
    <w:rsid w:val="00F45AFE"/>
    <w:rsid w:val="00F45C57"/>
    <w:rsid w:val="00F46DE0"/>
    <w:rsid w:val="00F474DD"/>
    <w:rsid w:val="00F66D03"/>
    <w:rsid w:val="00F70DD1"/>
    <w:rsid w:val="00F715F9"/>
    <w:rsid w:val="00F760CA"/>
    <w:rsid w:val="00F80D12"/>
    <w:rsid w:val="00F827AA"/>
    <w:rsid w:val="00F830F4"/>
    <w:rsid w:val="00F86C9C"/>
    <w:rsid w:val="00F9571C"/>
    <w:rsid w:val="00FB1EB6"/>
    <w:rsid w:val="00FB2B78"/>
    <w:rsid w:val="00FB4420"/>
    <w:rsid w:val="00FC2BE4"/>
    <w:rsid w:val="00FD7C0B"/>
    <w:rsid w:val="00FE077E"/>
    <w:rsid w:val="00FE25FF"/>
    <w:rsid w:val="00FF4B27"/>
    <w:rsid w:val="00FF5401"/>
  </w:rsids>
  <m:mathPr>
    <m:mathFont m:val="Cambria Math"/>
    <m:brkBin m:val="before"/>
    <m:brkBinSub m:val="--"/>
    <m:smallFrac m:val="off"/>
    <m:dispDef/>
    <m:lMargin m:val="0"/>
    <m:rMargin m:val="0"/>
    <m:defJc m:val="centerGroup"/>
    <m:wrapIndent m:val="1440"/>
    <m:intLim m:val="subSup"/>
    <m:naryLim m:val="undOvr"/>
  </m:mathPr>
  <w:attachedSchema w:val="http://www.elbitsystems.com"/>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EA1898"/>
    <w:pPr>
      <w:bidi/>
    </w:pPr>
    <w:rPr>
      <w:rFonts w:cs="David"/>
      <w:sz w:val="24"/>
      <w:szCs w:val="24"/>
      <w:lang w:eastAsia="he-IL"/>
    </w:rPr>
  </w:style>
  <w:style w:type="paragraph" w:styleId="10">
    <w:name w:val="heading 1"/>
    <w:basedOn w:val="a3"/>
    <w:next w:val="a3"/>
    <w:qFormat/>
    <w:rsid w:val="001664B3"/>
    <w:pPr>
      <w:keepNext/>
      <w:jc w:val="center"/>
      <w:outlineLvl w:val="0"/>
    </w:pPr>
    <w:rPr>
      <w:b/>
      <w:bCs/>
      <w:snapToGrid w:val="0"/>
      <w:sz w:val="100"/>
      <w:szCs w:val="30"/>
    </w:rPr>
  </w:style>
  <w:style w:type="paragraph" w:styleId="2">
    <w:name w:val="heading 2"/>
    <w:basedOn w:val="a3"/>
    <w:next w:val="a3"/>
    <w:qFormat/>
    <w:rsid w:val="001664B3"/>
    <w:pPr>
      <w:keepNext/>
      <w:ind w:left="84" w:right="84"/>
      <w:outlineLvl w:val="1"/>
    </w:pPr>
    <w:rPr>
      <w:b/>
      <w:bCs/>
      <w:snapToGrid w:val="0"/>
      <w:sz w:val="138"/>
    </w:rPr>
  </w:style>
  <w:style w:type="paragraph" w:styleId="3">
    <w:name w:val="heading 3"/>
    <w:basedOn w:val="a3"/>
    <w:next w:val="a3"/>
    <w:qFormat/>
    <w:rsid w:val="001664B3"/>
    <w:pPr>
      <w:keepNext/>
      <w:spacing w:before="240" w:after="60"/>
      <w:outlineLvl w:val="2"/>
    </w:pPr>
    <w:rPr>
      <w:rFonts w:ascii="Arial" w:hAnsi="Arial" w:cs="Arial"/>
      <w:b/>
      <w:bCs/>
      <w:sz w:val="26"/>
      <w:szCs w:val="26"/>
    </w:rPr>
  </w:style>
  <w:style w:type="paragraph" w:styleId="4">
    <w:name w:val="heading 4"/>
    <w:basedOn w:val="a3"/>
    <w:next w:val="a3"/>
    <w:qFormat/>
    <w:rsid w:val="001664B3"/>
    <w:pPr>
      <w:keepNext/>
      <w:outlineLvl w:val="3"/>
    </w:pPr>
    <w:rPr>
      <w:b/>
      <w:bCs/>
      <w:snapToGrid w:val="0"/>
      <w:sz w:val="138"/>
    </w:rPr>
  </w:style>
  <w:style w:type="paragraph" w:styleId="5">
    <w:name w:val="heading 5"/>
    <w:basedOn w:val="a3"/>
    <w:next w:val="a3"/>
    <w:qFormat/>
    <w:rsid w:val="001664B3"/>
    <w:pPr>
      <w:spacing w:before="240" w:after="60"/>
      <w:outlineLvl w:val="4"/>
    </w:pPr>
    <w:rPr>
      <w:b/>
      <w:bCs/>
      <w:i/>
      <w:iCs/>
      <w:sz w:val="26"/>
      <w:szCs w:val="26"/>
    </w:rPr>
  </w:style>
  <w:style w:type="paragraph" w:styleId="6">
    <w:name w:val="heading 6"/>
    <w:basedOn w:val="a3"/>
    <w:next w:val="a3"/>
    <w:qFormat/>
    <w:rsid w:val="001664B3"/>
    <w:pPr>
      <w:keepNext/>
      <w:spacing w:before="240"/>
      <w:jc w:val="both"/>
      <w:outlineLvl w:val="5"/>
    </w:pPr>
    <w:rPr>
      <w:b/>
      <w:bCs/>
      <w:snapToGrid w:val="0"/>
    </w:rPr>
  </w:style>
  <w:style w:type="paragraph" w:styleId="7">
    <w:name w:val="heading 7"/>
    <w:basedOn w:val="a3"/>
    <w:next w:val="a3"/>
    <w:qFormat/>
    <w:rsid w:val="001664B3"/>
    <w:pPr>
      <w:keepNext/>
      <w:ind w:left="91" w:right="91"/>
      <w:jc w:val="center"/>
      <w:outlineLvl w:val="6"/>
    </w:pPr>
    <w:rPr>
      <w:b/>
      <w:bCs/>
      <w:snapToGrid w:val="0"/>
      <w:sz w:val="54"/>
      <w:szCs w:val="28"/>
      <w:u w:val="single"/>
    </w:rPr>
  </w:style>
  <w:style w:type="paragraph" w:styleId="9">
    <w:name w:val="heading 9"/>
    <w:basedOn w:val="a3"/>
    <w:next w:val="a3"/>
    <w:qFormat/>
    <w:rsid w:val="001664B3"/>
    <w:p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aliases w:val="טקסט טבלה תחתונה"/>
    <w:basedOn w:val="a5"/>
    <w:rsid w:val="001664B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3"/>
    <w:rsid w:val="001664B3"/>
    <w:pPr>
      <w:tabs>
        <w:tab w:val="center" w:pos="4153"/>
        <w:tab w:val="right" w:pos="8306"/>
      </w:tabs>
    </w:pPr>
    <w:rPr>
      <w:szCs w:val="26"/>
    </w:rPr>
  </w:style>
  <w:style w:type="paragraph" w:styleId="a9">
    <w:name w:val="header"/>
    <w:aliases w:val="Header תו,כותרת עליונה תו,1 תו,Header תו תו תו תו תו,Header תו תו תו"/>
    <w:basedOn w:val="a3"/>
    <w:link w:val="11"/>
    <w:rsid w:val="001664B3"/>
    <w:pPr>
      <w:tabs>
        <w:tab w:val="center" w:pos="4153"/>
        <w:tab w:val="right" w:pos="8306"/>
      </w:tabs>
    </w:pPr>
    <w:rPr>
      <w:szCs w:val="26"/>
    </w:rPr>
  </w:style>
  <w:style w:type="character" w:styleId="aa">
    <w:name w:val="page number"/>
    <w:basedOn w:val="a4"/>
    <w:rsid w:val="001664B3"/>
  </w:style>
  <w:style w:type="paragraph" w:customStyle="1" w:styleId="a">
    <w:name w:val="מדורג"/>
    <w:basedOn w:val="a3"/>
    <w:rsid w:val="001664B3"/>
    <w:pPr>
      <w:numPr>
        <w:numId w:val="1"/>
      </w:numPr>
    </w:pPr>
    <w:rPr>
      <w:szCs w:val="26"/>
    </w:rPr>
  </w:style>
  <w:style w:type="paragraph" w:customStyle="1" w:styleId="ab">
    <w:name w:val="מספור ראשי"/>
    <w:basedOn w:val="a3"/>
    <w:rsid w:val="001664B3"/>
    <w:pPr>
      <w:ind w:right="397"/>
    </w:pPr>
    <w:rPr>
      <w:szCs w:val="26"/>
    </w:rPr>
  </w:style>
  <w:style w:type="paragraph" w:styleId="30">
    <w:name w:val="Body Text Indent 3"/>
    <w:basedOn w:val="a3"/>
    <w:rsid w:val="001664B3"/>
    <w:pPr>
      <w:spacing w:before="240"/>
      <w:ind w:hanging="51"/>
      <w:jc w:val="both"/>
    </w:pPr>
  </w:style>
  <w:style w:type="paragraph" w:styleId="ac">
    <w:name w:val="Body Text"/>
    <w:basedOn w:val="a3"/>
    <w:rsid w:val="001664B3"/>
    <w:pPr>
      <w:spacing w:before="240"/>
      <w:jc w:val="both"/>
    </w:pPr>
    <w:rPr>
      <w:snapToGrid w:val="0"/>
      <w:sz w:val="22"/>
    </w:rPr>
  </w:style>
  <w:style w:type="paragraph" w:styleId="ad">
    <w:name w:val="Body Text Indent"/>
    <w:basedOn w:val="a3"/>
    <w:rsid w:val="001664B3"/>
    <w:pPr>
      <w:spacing w:before="240"/>
      <w:ind w:hanging="1417"/>
      <w:jc w:val="both"/>
    </w:pPr>
    <w:rPr>
      <w:i/>
      <w:iCs/>
      <w:snapToGrid w:val="0"/>
    </w:rPr>
  </w:style>
  <w:style w:type="paragraph" w:styleId="20">
    <w:name w:val="Body Text Indent 2"/>
    <w:basedOn w:val="a3"/>
    <w:rsid w:val="001664B3"/>
    <w:pPr>
      <w:spacing w:before="240"/>
      <w:ind w:hanging="1417"/>
      <w:jc w:val="both"/>
    </w:pPr>
    <w:rPr>
      <w:snapToGrid w:val="0"/>
    </w:rPr>
  </w:style>
  <w:style w:type="paragraph" w:styleId="ae">
    <w:name w:val="Title"/>
    <w:basedOn w:val="a3"/>
    <w:qFormat/>
    <w:rsid w:val="001664B3"/>
    <w:pPr>
      <w:jc w:val="center"/>
    </w:pPr>
    <w:rPr>
      <w:bCs/>
      <w:snapToGrid w:val="0"/>
      <w:szCs w:val="28"/>
      <w:u w:val="single"/>
    </w:rPr>
  </w:style>
  <w:style w:type="paragraph" w:styleId="af">
    <w:name w:val="Block Text"/>
    <w:basedOn w:val="a3"/>
    <w:rsid w:val="001664B3"/>
    <w:pPr>
      <w:spacing w:line="280" w:lineRule="atLeast"/>
      <w:ind w:left="1440" w:right="1440" w:hanging="720"/>
      <w:jc w:val="both"/>
    </w:pPr>
    <w:rPr>
      <w:sz w:val="22"/>
    </w:rPr>
  </w:style>
  <w:style w:type="paragraph" w:styleId="21">
    <w:name w:val="Body Text 2"/>
    <w:basedOn w:val="a3"/>
    <w:rsid w:val="001664B3"/>
    <w:pPr>
      <w:spacing w:after="120" w:line="480" w:lineRule="auto"/>
    </w:pPr>
  </w:style>
  <w:style w:type="paragraph" w:styleId="31">
    <w:name w:val="Body Text 3"/>
    <w:basedOn w:val="a3"/>
    <w:rsid w:val="001664B3"/>
    <w:pPr>
      <w:spacing w:after="120"/>
    </w:pPr>
    <w:rPr>
      <w:rFonts w:cs="Times New Roman"/>
      <w:sz w:val="16"/>
      <w:szCs w:val="16"/>
    </w:rPr>
  </w:style>
  <w:style w:type="paragraph" w:customStyle="1" w:styleId="af0">
    <w:name w:val="ציטוט"/>
    <w:basedOn w:val="a3"/>
    <w:rsid w:val="001664B3"/>
    <w:pPr>
      <w:spacing w:after="120"/>
      <w:ind w:left="1985" w:right="720"/>
      <w:jc w:val="both"/>
    </w:pPr>
    <w:rPr>
      <w:b/>
      <w:bCs/>
      <w:lang w:eastAsia="en-US"/>
    </w:rPr>
  </w:style>
  <w:style w:type="paragraph" w:styleId="af1">
    <w:name w:val="Balloon Text"/>
    <w:basedOn w:val="a3"/>
    <w:semiHidden/>
    <w:rsid w:val="001664B3"/>
    <w:rPr>
      <w:rFonts w:ascii="Tahoma" w:hAnsi="Tahoma" w:cs="Tahoma"/>
      <w:sz w:val="16"/>
      <w:szCs w:val="16"/>
    </w:rPr>
  </w:style>
  <w:style w:type="character" w:styleId="af2">
    <w:name w:val="annotation reference"/>
    <w:basedOn w:val="a4"/>
    <w:semiHidden/>
    <w:rsid w:val="001664B3"/>
    <w:rPr>
      <w:sz w:val="16"/>
      <w:szCs w:val="16"/>
    </w:rPr>
  </w:style>
  <w:style w:type="paragraph" w:styleId="af3">
    <w:name w:val="annotation text"/>
    <w:basedOn w:val="a3"/>
    <w:semiHidden/>
    <w:rsid w:val="001664B3"/>
    <w:rPr>
      <w:sz w:val="20"/>
      <w:szCs w:val="20"/>
    </w:rPr>
  </w:style>
  <w:style w:type="paragraph" w:styleId="af4">
    <w:name w:val="annotation subject"/>
    <w:basedOn w:val="af3"/>
    <w:next w:val="af3"/>
    <w:semiHidden/>
    <w:rsid w:val="001664B3"/>
    <w:rPr>
      <w:b/>
      <w:bCs/>
    </w:rPr>
  </w:style>
  <w:style w:type="character" w:customStyle="1" w:styleId="11">
    <w:name w:val="כותרת עליונה תו1"/>
    <w:aliases w:val="Header תו תו,כותרת עליונה תו תו,1 תו תו,Header תו תו תו תו תו תו,Header תו תו תו תו"/>
    <w:basedOn w:val="a4"/>
    <w:link w:val="a9"/>
    <w:locked/>
    <w:rsid w:val="001664B3"/>
    <w:rPr>
      <w:rFonts w:cs="David"/>
      <w:sz w:val="24"/>
      <w:szCs w:val="26"/>
      <w:lang w:val="en-US" w:eastAsia="he-IL" w:bidi="he-IL"/>
    </w:rPr>
  </w:style>
  <w:style w:type="paragraph" w:styleId="af5">
    <w:name w:val="List Paragraph"/>
    <w:basedOn w:val="a3"/>
    <w:uiPriority w:val="34"/>
    <w:qFormat/>
    <w:rsid w:val="000E595B"/>
    <w:pPr>
      <w:ind w:left="720"/>
      <w:contextualSpacing/>
    </w:pPr>
  </w:style>
  <w:style w:type="paragraph" w:styleId="af6">
    <w:name w:val="footnote text"/>
    <w:basedOn w:val="a3"/>
    <w:link w:val="af7"/>
    <w:rsid w:val="003C2244"/>
    <w:rPr>
      <w:sz w:val="20"/>
      <w:szCs w:val="20"/>
    </w:rPr>
  </w:style>
  <w:style w:type="character" w:customStyle="1" w:styleId="af7">
    <w:name w:val="טקסט הערת שוליים תו"/>
    <w:basedOn w:val="a4"/>
    <w:link w:val="af6"/>
    <w:rsid w:val="003C2244"/>
    <w:rPr>
      <w:rFonts w:cs="David"/>
      <w:lang w:eastAsia="he-IL"/>
    </w:rPr>
  </w:style>
  <w:style w:type="character" w:styleId="af8">
    <w:name w:val="footnote reference"/>
    <w:basedOn w:val="a4"/>
    <w:rsid w:val="003C2244"/>
    <w:rPr>
      <w:rFonts w:cs="David" w:hint="cs"/>
      <w:vertAlign w:val="superscript"/>
    </w:rPr>
  </w:style>
  <w:style w:type="character" w:styleId="Hyperlink">
    <w:name w:val="Hyperlink"/>
    <w:basedOn w:val="a4"/>
    <w:rsid w:val="004D08CB"/>
    <w:rPr>
      <w:color w:val="0000FF"/>
      <w:u w:val="single"/>
    </w:rPr>
  </w:style>
  <w:style w:type="paragraph" w:customStyle="1" w:styleId="a0">
    <w:name w:val="כותרת סעיף"/>
    <w:basedOn w:val="a3"/>
    <w:rsid w:val="002F767E"/>
    <w:pPr>
      <w:numPr>
        <w:numId w:val="48"/>
      </w:numPr>
      <w:spacing w:before="240" w:line="360" w:lineRule="auto"/>
      <w:ind w:right="0"/>
      <w:jc w:val="both"/>
    </w:pPr>
    <w:rPr>
      <w:rFonts w:ascii="Arial" w:hAnsi="Arial" w:cs="Arial"/>
      <w:b/>
      <w:bCs/>
      <w:color w:val="1B3461"/>
      <w:sz w:val="22"/>
      <w:szCs w:val="22"/>
      <w:lang w:eastAsia="en-US"/>
    </w:rPr>
  </w:style>
  <w:style w:type="paragraph" w:customStyle="1" w:styleId="a1">
    <w:name w:val="טקסט סעיף"/>
    <w:basedOn w:val="a3"/>
    <w:link w:val="Char"/>
    <w:rsid w:val="002F767E"/>
    <w:pPr>
      <w:numPr>
        <w:ilvl w:val="1"/>
        <w:numId w:val="48"/>
      </w:numPr>
      <w:spacing w:line="360" w:lineRule="auto"/>
      <w:jc w:val="both"/>
    </w:pPr>
    <w:rPr>
      <w:rFonts w:ascii="Arial" w:hAnsi="Arial" w:cs="Arial"/>
      <w:sz w:val="22"/>
      <w:szCs w:val="22"/>
      <w:lang w:eastAsia="en-US"/>
    </w:rPr>
  </w:style>
  <w:style w:type="paragraph" w:customStyle="1" w:styleId="a2">
    <w:name w:val="תת סעיף"/>
    <w:basedOn w:val="a3"/>
    <w:rsid w:val="002F767E"/>
    <w:pPr>
      <w:numPr>
        <w:ilvl w:val="2"/>
        <w:numId w:val="48"/>
      </w:numPr>
      <w:spacing w:line="360" w:lineRule="auto"/>
      <w:jc w:val="both"/>
    </w:pPr>
    <w:rPr>
      <w:rFonts w:cs="Arial"/>
      <w:sz w:val="22"/>
      <w:szCs w:val="22"/>
      <w:lang w:eastAsia="en-US"/>
    </w:rPr>
  </w:style>
  <w:style w:type="paragraph" w:customStyle="1" w:styleId="1">
    <w:name w:val="תת סעיף1"/>
    <w:basedOn w:val="a2"/>
    <w:rsid w:val="002F767E"/>
    <w:pPr>
      <w:numPr>
        <w:ilvl w:val="3"/>
      </w:numPr>
    </w:pPr>
  </w:style>
  <w:style w:type="paragraph" w:customStyle="1" w:styleId="af9">
    <w:name w:val="כותרת טבלת נספחים"/>
    <w:basedOn w:val="a3"/>
    <w:rsid w:val="002F767E"/>
    <w:pPr>
      <w:jc w:val="center"/>
    </w:pPr>
    <w:rPr>
      <w:rFonts w:ascii="Arial" w:hAnsi="Arial" w:cs="Arial"/>
      <w:b/>
      <w:color w:val="1B3461"/>
      <w:sz w:val="28"/>
      <w:szCs w:val="22"/>
      <w:lang w:eastAsia="en-US"/>
    </w:rPr>
  </w:style>
  <w:style w:type="paragraph" w:customStyle="1" w:styleId="afa">
    <w:name w:val="שם הוראה"/>
    <w:basedOn w:val="a3"/>
    <w:rsid w:val="002F767E"/>
    <w:pPr>
      <w:jc w:val="both"/>
    </w:pPr>
    <w:rPr>
      <w:rFonts w:ascii="Arial" w:hAnsi="Arial" w:cs="Arial"/>
      <w:b/>
      <w:bCs/>
      <w:color w:val="FFFFFF"/>
      <w:sz w:val="28"/>
      <w:szCs w:val="28"/>
      <w:lang w:eastAsia="en-US"/>
    </w:rPr>
  </w:style>
  <w:style w:type="paragraph" w:customStyle="1" w:styleId="afb">
    <w:name w:val="טקסט רץ טבלה עליונה"/>
    <w:basedOn w:val="a3"/>
    <w:rsid w:val="002F767E"/>
    <w:pPr>
      <w:jc w:val="both"/>
    </w:pPr>
    <w:rPr>
      <w:rFonts w:ascii="Arial" w:hAnsi="Arial" w:cs="Arial"/>
      <w:sz w:val="20"/>
      <w:szCs w:val="20"/>
      <w:lang w:eastAsia="en-US"/>
    </w:rPr>
  </w:style>
  <w:style w:type="character" w:customStyle="1" w:styleId="Char">
    <w:name w:val="טקסט סעיף Char"/>
    <w:basedOn w:val="a4"/>
    <w:link w:val="a1"/>
    <w:rsid w:val="002F767E"/>
    <w:rPr>
      <w:rFonts w:ascii="Arial" w:hAnsi="Arial" w:cs="Arial"/>
      <w:sz w:val="22"/>
      <w:szCs w:val="22"/>
    </w:rPr>
  </w:style>
  <w:style w:type="table" w:customStyle="1" w:styleId="12">
    <w:name w:val="טקסט טבלה תחתונה1"/>
    <w:basedOn w:val="a5"/>
    <w:next w:val="a7"/>
    <w:rsid w:val="00271DCB"/>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gn">
    <w:name w:val="Sign"/>
    <w:basedOn w:val="a3"/>
    <w:rsid w:val="00271DCB"/>
    <w:pPr>
      <w:overflowPunct w:val="0"/>
      <w:autoSpaceDE w:val="0"/>
      <w:autoSpaceDN w:val="0"/>
      <w:adjustRightInd w:val="0"/>
      <w:ind w:left="3493"/>
      <w:jc w:val="center"/>
      <w:textAlignment w:val="baseline"/>
    </w:pPr>
    <w:rPr>
      <w:rFonts w:cs="FrankRuehl"/>
      <w:sz w:val="20"/>
      <w:szCs w:val="26"/>
    </w:rPr>
  </w:style>
</w:styles>
</file>

<file path=word/webSettings.xml><?xml version="1.0" encoding="utf-8"?>
<w:webSettings xmlns:r="http://schemas.openxmlformats.org/officeDocument/2006/relationships" xmlns:w="http://schemas.openxmlformats.org/wordprocessingml/2006/main">
  <w:divs>
    <w:div w:id="323776203">
      <w:bodyDiv w:val="1"/>
      <w:marLeft w:val="0"/>
      <w:marRight w:val="0"/>
      <w:marTop w:val="0"/>
      <w:marBottom w:val="0"/>
      <w:divBdr>
        <w:top w:val="none" w:sz="0" w:space="0" w:color="auto"/>
        <w:left w:val="none" w:sz="0" w:space="0" w:color="auto"/>
        <w:bottom w:val="none" w:sz="0" w:space="0" w:color="auto"/>
        <w:right w:val="none" w:sz="0" w:space="0" w:color="auto"/>
      </w:divBdr>
    </w:div>
    <w:div w:id="370763348">
      <w:bodyDiv w:val="1"/>
      <w:marLeft w:val="0"/>
      <w:marRight w:val="0"/>
      <w:marTop w:val="0"/>
      <w:marBottom w:val="0"/>
      <w:divBdr>
        <w:top w:val="none" w:sz="0" w:space="0" w:color="auto"/>
        <w:left w:val="none" w:sz="0" w:space="0" w:color="auto"/>
        <w:bottom w:val="none" w:sz="0" w:space="0" w:color="auto"/>
        <w:right w:val="none" w:sz="0" w:space="0" w:color="auto"/>
      </w:divBdr>
    </w:div>
    <w:div w:id="377509185">
      <w:bodyDiv w:val="1"/>
      <w:marLeft w:val="0"/>
      <w:marRight w:val="0"/>
      <w:marTop w:val="0"/>
      <w:marBottom w:val="0"/>
      <w:divBdr>
        <w:top w:val="none" w:sz="0" w:space="0" w:color="auto"/>
        <w:left w:val="none" w:sz="0" w:space="0" w:color="auto"/>
        <w:bottom w:val="none" w:sz="0" w:space="0" w:color="auto"/>
        <w:right w:val="none" w:sz="0" w:space="0" w:color="auto"/>
      </w:divBdr>
    </w:div>
    <w:div w:id="605500620">
      <w:bodyDiv w:val="1"/>
      <w:marLeft w:val="0"/>
      <w:marRight w:val="0"/>
      <w:marTop w:val="0"/>
      <w:marBottom w:val="0"/>
      <w:divBdr>
        <w:top w:val="none" w:sz="0" w:space="0" w:color="auto"/>
        <w:left w:val="none" w:sz="0" w:space="0" w:color="auto"/>
        <w:bottom w:val="none" w:sz="0" w:space="0" w:color="auto"/>
        <w:right w:val="none" w:sz="0" w:space="0" w:color="auto"/>
      </w:divBdr>
    </w:div>
    <w:div w:id="609432405">
      <w:bodyDiv w:val="1"/>
      <w:marLeft w:val="0"/>
      <w:marRight w:val="0"/>
      <w:marTop w:val="0"/>
      <w:marBottom w:val="0"/>
      <w:divBdr>
        <w:top w:val="none" w:sz="0" w:space="0" w:color="auto"/>
        <w:left w:val="none" w:sz="0" w:space="0" w:color="auto"/>
        <w:bottom w:val="none" w:sz="0" w:space="0" w:color="auto"/>
        <w:right w:val="none" w:sz="0" w:space="0" w:color="auto"/>
      </w:divBdr>
    </w:div>
    <w:div w:id="652612156">
      <w:bodyDiv w:val="1"/>
      <w:marLeft w:val="0"/>
      <w:marRight w:val="0"/>
      <w:marTop w:val="0"/>
      <w:marBottom w:val="0"/>
      <w:divBdr>
        <w:top w:val="none" w:sz="0" w:space="0" w:color="auto"/>
        <w:left w:val="none" w:sz="0" w:space="0" w:color="auto"/>
        <w:bottom w:val="none" w:sz="0" w:space="0" w:color="auto"/>
        <w:right w:val="none" w:sz="0" w:space="0" w:color="auto"/>
      </w:divBdr>
    </w:div>
    <w:div w:id="1118138139">
      <w:bodyDiv w:val="1"/>
      <w:marLeft w:val="0"/>
      <w:marRight w:val="0"/>
      <w:marTop w:val="0"/>
      <w:marBottom w:val="0"/>
      <w:divBdr>
        <w:top w:val="none" w:sz="0" w:space="0" w:color="auto"/>
        <w:left w:val="none" w:sz="0" w:space="0" w:color="auto"/>
        <w:bottom w:val="none" w:sz="0" w:space="0" w:color="auto"/>
        <w:right w:val="none" w:sz="0" w:space="0" w:color="auto"/>
      </w:divBdr>
    </w:div>
    <w:div w:id="1659113382">
      <w:bodyDiv w:val="1"/>
      <w:marLeft w:val="0"/>
      <w:marRight w:val="0"/>
      <w:marTop w:val="0"/>
      <w:marBottom w:val="0"/>
      <w:divBdr>
        <w:top w:val="none" w:sz="0" w:space="0" w:color="auto"/>
        <w:left w:val="none" w:sz="0" w:space="0" w:color="auto"/>
        <w:bottom w:val="none" w:sz="0" w:space="0" w:color="auto"/>
        <w:right w:val="none" w:sz="0" w:space="0" w:color="auto"/>
      </w:divBdr>
    </w:div>
    <w:div w:id="188509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5BBA5-C60D-44E8-8C29-3F693E9C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12375</Words>
  <Characters>61880</Characters>
  <Application>Microsoft Office Word</Application>
  <DocSecurity>0</DocSecurity>
  <Lines>515</Lines>
  <Paragraphs>148</Paragraphs>
  <ScaleCrop>false</ScaleCrop>
  <HeadingPairs>
    <vt:vector size="2" baseType="variant">
      <vt:variant>
        <vt:lpstr>שם</vt:lpstr>
      </vt:variant>
      <vt:variant>
        <vt:i4>1</vt:i4>
      </vt:variant>
    </vt:vector>
  </HeadingPairs>
  <TitlesOfParts>
    <vt:vector size="1" baseType="lpstr">
      <vt:lpstr>מכרז ניידות שידור 09 5</vt:lpstr>
    </vt:vector>
  </TitlesOfParts>
  <Company>pmo</Company>
  <LinksUpToDate>false</LinksUpToDate>
  <CharactersWithSpaces>74107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ניידות שידור 09 5</dc:title>
  <dc:creator>saral</dc:creator>
  <cp:lastModifiedBy>pmo</cp:lastModifiedBy>
  <cp:revision>2</cp:revision>
  <cp:lastPrinted>2010-05-16T07:29:00Z</cp:lastPrinted>
  <dcterms:created xsi:type="dcterms:W3CDTF">2010-05-20T11:22:00Z</dcterms:created>
  <dcterms:modified xsi:type="dcterms:W3CDTF">2010-05-20T11:22:00Z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eting_date">
    <vt:lpwstr/>
  </property>
  <property fmtid="{D5CDD505-2E9C-101B-9397-08002B2CF9AE}" pid="3" name="title0">
    <vt:lpwstr/>
  </property>
  <property fmtid="{D5CDD505-2E9C-101B-9397-08002B2CF9AE}" pid="4" name="profile">
    <vt:lpwstr>outgoing_mail</vt:lpwstr>
  </property>
  <property fmtid="{D5CDD505-2E9C-101B-9397-08002B2CF9AE}" pid="5" name="actual_speech_date">
    <vt:lpwstr/>
  </property>
  <property fmtid="{D5CDD505-2E9C-101B-9397-08002B2CF9AE}" pid="6" name="presentation_date">
    <vt:lpwstr/>
  </property>
  <property fmtid="{D5CDD505-2E9C-101B-9397-08002B2CF9AE}" pid="7" name="מזהה מלי">
    <vt:lpwstr>D247038</vt:lpwstr>
  </property>
  <property fmtid="{D5CDD505-2E9C-101B-9397-08002B2CF9AE}" pid="8" name="contract_end">
    <vt:lpwstr/>
  </property>
  <property fmtid="{D5CDD505-2E9C-101B-9397-08002B2CF9AE}" pid="9" name="moderator">
    <vt:lpwstr/>
  </property>
  <property fmtid="{D5CDD505-2E9C-101B-9397-08002B2CF9AE}" pid="10" name="task_id">
    <vt:lpwstr/>
  </property>
  <property fmtid="{D5CDD505-2E9C-101B-9397-08002B2CF9AE}" pid="11" name="due_date">
    <vt:lpwstr/>
  </property>
  <property fmtid="{D5CDD505-2E9C-101B-9397-08002B2CF9AE}" pid="12" name="instruction">
    <vt:lpwstr/>
  </property>
  <property fmtid="{D5CDD505-2E9C-101B-9397-08002B2CF9AE}" pid="13" name="owner">
    <vt:lpwstr>REDPMO\dariah</vt:lpwstr>
  </property>
  <property fmtid="{D5CDD505-2E9C-101B-9397-08002B2CF9AE}" pid="14" name="profile0">
    <vt:lpwstr/>
  </property>
  <property fmtid="{D5CDD505-2E9C-101B-9397-08002B2CF9AE}" pid="15" name="template_name">
    <vt:lpwstr>מסמך ריק</vt:lpwstr>
  </property>
  <property fmtid="{D5CDD505-2E9C-101B-9397-08002B2CF9AE}" pid="16" name="סוג מסמך">
    <vt:lpwstr>דואר יוצא</vt:lpwstr>
  </property>
  <property fmtid="{D5CDD505-2E9C-101B-9397-08002B2CF9AE}" pid="17" name="contract_subject">
    <vt:lpwstr/>
  </property>
  <property fmtid="{D5CDD505-2E9C-101B-9397-08002B2CF9AE}" pid="18" name="Created By0">
    <vt:lpwstr/>
  </property>
  <property fmtid="{D5CDD505-2E9C-101B-9397-08002B2CF9AE}" pid="19" name="document_id">
    <vt:lpwstr/>
  </property>
  <property fmtid="{D5CDD505-2E9C-101B-9397-08002B2CF9AE}" pid="20" name="pages0">
    <vt:lpwstr/>
  </property>
  <property fmtid="{D5CDD505-2E9C-101B-9397-08002B2CF9AE}" pid="21" name="physical_file">
    <vt:lpwstr>21 א - חוזים כללי</vt:lpwstr>
  </property>
  <property fmtid="{D5CDD505-2E9C-101B-9397-08002B2CF9AE}" pid="22" name="status">
    <vt:lpwstr/>
  </property>
  <property fmtid="{D5CDD505-2E9C-101B-9397-08002B2CF9AE}" pid="23" name="contract_start">
    <vt:lpwstr/>
  </property>
  <property fmtid="{D5CDD505-2E9C-101B-9397-08002B2CF9AE}" pid="24" name="Created0">
    <vt:lpwstr/>
  </property>
  <property fmtid="{D5CDD505-2E9C-101B-9397-08002B2CF9AE}" pid="25" name="Name">
    <vt:lpwstr/>
  </property>
  <property fmtid="{D5CDD505-2E9C-101B-9397-08002B2CF9AE}" pid="26" name="num_of_words">
    <vt:lpwstr/>
  </property>
  <property fmtid="{D5CDD505-2E9C-101B-9397-08002B2CF9AE}" pid="27" name="receive_date">
    <vt:lpwstr/>
  </property>
  <property fmtid="{D5CDD505-2E9C-101B-9397-08002B2CF9AE}" pid="28" name="scan_id">
    <vt:lpwstr/>
  </property>
  <property fmtid="{D5CDD505-2E9C-101B-9397-08002B2CF9AE}" pid="29" name="written_date">
    <vt:lpwstr>2009-02-12T00:00:00Z</vt:lpwstr>
  </property>
  <property fmtid="{D5CDD505-2E9C-101B-9397-08002B2CF9AE}" pid="30" name="entity">
    <vt:lpwstr/>
  </property>
  <property fmtid="{D5CDD505-2E9C-101B-9397-08002B2CF9AE}" pid="31" name="percent_complete">
    <vt:lpwstr/>
  </property>
  <property fmtid="{D5CDD505-2E9C-101B-9397-08002B2CF9AE}" pid="32" name="task_operator">
    <vt:lpwstr/>
  </property>
  <property fmtid="{D5CDD505-2E9C-101B-9397-08002B2CF9AE}" pid="33" name="classification">
    <vt:lpwstr>בלמ"ס</vt:lpwstr>
  </property>
  <property fmtid="{D5CDD505-2E9C-101B-9397-08002B2CF9AE}" pid="34" name="language">
    <vt:lpwstr>עברית</vt:lpwstr>
  </property>
  <property fmtid="{D5CDD505-2E9C-101B-9397-08002B2CF9AE}" pid="35" name="EngProfile">
    <vt:lpwstr>outgoing_mail</vt:lpwstr>
  </property>
  <property fmtid="{D5CDD505-2E9C-101B-9397-08002B2CF9AE}" pid="36" name="HEB_DATE_L">
    <vt:lpwstr>12 פברואר 2009</vt:lpwstr>
  </property>
  <property fmtid="{D5CDD505-2E9C-101B-9397-08002B2CF9AE}" pid="37" name="mali_document_id">
    <vt:lpwstr>D247038</vt:lpwstr>
  </property>
  <property fmtid="{D5CDD505-2E9C-101B-9397-08002B2CF9AE}" pid="38" name="מצב">
    <vt:lpwstr>טיוטא</vt:lpwstr>
  </property>
  <property fmtid="{D5CDD505-2E9C-101B-9397-08002B2CF9AE}" pid="39" name="HEB_DATE_HEB">
    <vt:lpwstr>י'ח שבט תשס'ט</vt:lpwstr>
  </property>
  <property fmtid="{D5CDD505-2E9C-101B-9397-08002B2CF9AE}" pid="40" name="written_for">
    <vt:lpwstr/>
  </property>
  <property fmtid="{D5CDD505-2E9C-101B-9397-08002B2CF9AE}" pid="41" name="DOC_CORR_TO_LNAME_ADD">
    <vt:lpwstr/>
  </property>
  <property fmtid="{D5CDD505-2E9C-101B-9397-08002B2CF9AE}" pid="42" name="delivery_note_number">
    <vt:lpwstr/>
  </property>
  <property fmtid="{D5CDD505-2E9C-101B-9397-08002B2CF9AE}" pid="43" name="DOC_CORR_TO_ORG">
    <vt:lpwstr/>
  </property>
  <property fmtid="{D5CDD505-2E9C-101B-9397-08002B2CF9AE}" pid="44" name="delivery_note_return_date">
    <vt:lpwstr/>
  </property>
  <property fmtid="{D5CDD505-2E9C-101B-9397-08002B2CF9AE}" pid="45" name="num_of_copys">
    <vt:lpwstr/>
  </property>
  <property fmtid="{D5CDD505-2E9C-101B-9397-08002B2CF9AE}" pid="46" name="actual_archive">
    <vt:lpwstr/>
  </property>
  <property fmtid="{D5CDD505-2E9C-101B-9397-08002B2CF9AE}" pid="47" name="DOC_CORR_TO_NICK_NAME">
    <vt:lpwstr/>
  </property>
  <property fmtid="{D5CDD505-2E9C-101B-9397-08002B2CF9AE}" pid="48" name="DOC_CORR_TO_CITY">
    <vt:lpwstr/>
  </property>
  <property fmtid="{D5CDD505-2E9C-101B-9397-08002B2CF9AE}" pid="49" name="preffered_archive_time">
    <vt:lpwstr/>
  </property>
  <property fmtid="{D5CDD505-2E9C-101B-9397-08002B2CF9AE}" pid="50" name="DOC_CORR_TO_PHONE">
    <vt:lpwstr/>
  </property>
  <property fmtid="{D5CDD505-2E9C-101B-9397-08002B2CF9AE}" pid="51" name="DOC_CORR_TO_NUM">
    <vt:lpwstr/>
  </property>
  <property fmtid="{D5CDD505-2E9C-101B-9397-08002B2CF9AE}" pid="52" name="preffered_delete_time">
    <vt:lpwstr/>
  </property>
  <property fmtid="{D5CDD505-2E9C-101B-9397-08002B2CF9AE}" pid="53" name="DOC_CORR_TO_ZIP">
    <vt:lpwstr/>
  </property>
  <property fmtid="{D5CDD505-2E9C-101B-9397-08002B2CF9AE}" pid="54" name="comment">
    <vt:lpwstr/>
  </property>
  <property fmtid="{D5CDD505-2E9C-101B-9397-08002B2CF9AE}" pid="55" name="DOC_CORR_TO_FNAME_ADD">
    <vt:lpwstr/>
  </property>
  <property fmtid="{D5CDD505-2E9C-101B-9397-08002B2CF9AE}" pid="56" name="DOC_CORR_TO_STREET">
    <vt:lpwstr/>
  </property>
  <property fmtid="{D5CDD505-2E9C-101B-9397-08002B2CF9AE}" pid="57" name="DOC_CORR_TO_FAX">
    <vt:lpwstr/>
  </property>
  <property fmtid="{D5CDD505-2E9C-101B-9397-08002B2CF9AE}" pid="58" name="source_written_date">
    <vt:lpwstr>2009-02-12T00:00:00Z</vt:lpwstr>
  </property>
  <property fmtid="{D5CDD505-2E9C-101B-9397-08002B2CF9AE}" pid="59" name="DOC_CORR_TO_COUNTRY">
    <vt:lpwstr/>
  </property>
  <property fmtid="{D5CDD505-2E9C-101B-9397-08002B2CF9AE}" pid="60" name="DOC_CORR_TO_POB">
    <vt:lpwstr/>
  </property>
  <property fmtid="{D5CDD505-2E9C-101B-9397-08002B2CF9AE}" pid="61" name="Topics">
    <vt:lpwstr/>
  </property>
  <property fmtid="{D5CDD505-2E9C-101B-9397-08002B2CF9AE}" pid="62" name="reference">
    <vt:lpwstr/>
  </property>
  <property fmtid="{D5CDD505-2E9C-101B-9397-08002B2CF9AE}" pid="63" name="correspondents_to">
    <vt:lpwstr/>
  </property>
  <property fmtid="{D5CDD505-2E9C-101B-9397-08002B2CF9AE}" pid="64" name="correspondents_to_id">
    <vt:lpwstr/>
  </property>
  <property fmtid="{D5CDD505-2E9C-101B-9397-08002B2CF9AE}" pid="65" name="correspondents_from">
    <vt:lpwstr/>
  </property>
  <property fmtid="{D5CDD505-2E9C-101B-9397-08002B2CF9AE}" pid="66" name="correspondents_from_id">
    <vt:lpwstr/>
  </property>
  <property fmtid="{D5CDD505-2E9C-101B-9397-08002B2CF9AE}" pid="67" name="correspondents_bc">
    <vt:lpwstr/>
  </property>
  <property fmtid="{D5CDD505-2E9C-101B-9397-08002B2CF9AE}" pid="68" name="correspondents_bc_id">
    <vt:lpwstr/>
  </property>
  <property fmtid="{D5CDD505-2E9C-101B-9397-08002B2CF9AE}" pid="69" name="DOC_CORR_TO_ACTIVE_ROLE">
    <vt:lpwstr/>
  </property>
  <property fmtid="{D5CDD505-2E9C-101B-9397-08002B2CF9AE}" pid="70" name="DOC_CORR_TO_CIVIL_STATUS">
    <vt:lpwstr/>
  </property>
  <property fmtid="{D5CDD505-2E9C-101B-9397-08002B2CF9AE}" pid="71" name="DOC_CORR_TO_EMAIL">
    <vt:lpwstr/>
  </property>
  <property fmtid="{D5CDD505-2E9C-101B-9397-08002B2CF9AE}" pid="72" name="DOC_CORR_TO_FNAME">
    <vt:lpwstr/>
  </property>
  <property fmtid="{D5CDD505-2E9C-101B-9397-08002B2CF9AE}" pid="73" name="DOC_CORR_TO_LNAME">
    <vt:lpwstr/>
  </property>
  <property fmtid="{D5CDD505-2E9C-101B-9397-08002B2CF9AE}" pid="74" name="source_reference">
    <vt:lpwstr/>
  </property>
  <property fmtid="{D5CDD505-2E9C-101B-9397-08002B2CF9AE}" pid="75" name="scan_date">
    <vt:lpwstr/>
  </property>
  <property fmtid="{D5CDD505-2E9C-101B-9397-08002B2CF9AE}" pid="76" name="contract_unit">
    <vt:lpwstr/>
  </property>
  <property fmtid="{D5CDD505-2E9C-101B-9397-08002B2CF9AE}" pid="77" name="protocol_meeting_type">
    <vt:lpwstr/>
  </property>
  <property fmtid="{D5CDD505-2E9C-101B-9397-08002B2CF9AE}" pid="78" name="priority">
    <vt:lpwstr/>
  </property>
  <property fmtid="{D5CDD505-2E9C-101B-9397-08002B2CF9AE}" pid="79" name="document_origin">
    <vt:lpwstr/>
  </property>
  <property fmtid="{D5CDD505-2E9C-101B-9397-08002B2CF9AE}" pid="80" name="mail_recieve_from">
    <vt:lpwstr/>
  </property>
  <property fmtid="{D5CDD505-2E9C-101B-9397-08002B2CF9AE}" pid="81" name="mail_recieve_to">
    <vt:lpwstr/>
  </property>
  <property fmtid="{D5CDD505-2E9C-101B-9397-08002B2CF9AE}" pid="82" name="HEB_DATE_L0">
    <vt:lpwstr/>
  </property>
</Properties>
</file>